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2CBB8"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487E23D1"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2A30D7D4"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2ED49DC2"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2DB4E8BB"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10510BD4"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103F78D8" w14:textId="77777777" w:rsidR="002B3434" w:rsidRPr="00735A9C" w:rsidRDefault="002B3434" w:rsidP="00514166">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6E0BAC1D" w14:textId="77777777" w:rsidR="00735A9C" w:rsidRPr="00735A9C" w:rsidRDefault="00735A9C" w:rsidP="00735A9C">
      <w:pPr>
        <w:widowControl/>
        <w:autoSpaceDE w:val="0"/>
        <w:autoSpaceDN w:val="0"/>
        <w:adjustRightInd w:val="0"/>
        <w:rPr>
          <w:rFonts w:ascii="Arial" w:eastAsiaTheme="minorHAnsi" w:hAnsi="Arial" w:cs="Arial"/>
          <w:lang w:eastAsia="en-US" w:bidi="ar-SA"/>
        </w:rPr>
      </w:pPr>
    </w:p>
    <w:p w14:paraId="50D6D6D6" w14:textId="77777777" w:rsidR="00735A9C" w:rsidRPr="00735A9C" w:rsidRDefault="00735A9C" w:rsidP="00735A9C">
      <w:pPr>
        <w:widowControl/>
        <w:autoSpaceDE w:val="0"/>
        <w:autoSpaceDN w:val="0"/>
        <w:adjustRightInd w:val="0"/>
        <w:jc w:val="center"/>
        <w:rPr>
          <w:rFonts w:ascii="Arial" w:eastAsiaTheme="minorHAnsi" w:hAnsi="Arial" w:cs="Arial"/>
          <w:sz w:val="26"/>
          <w:szCs w:val="26"/>
          <w:lang w:eastAsia="en-US" w:bidi="ar-SA"/>
        </w:rPr>
      </w:pPr>
      <w:r w:rsidRPr="00735A9C">
        <w:rPr>
          <w:rFonts w:ascii="Arial" w:eastAsiaTheme="minorHAnsi" w:hAnsi="Arial" w:cs="Arial"/>
          <w:b/>
          <w:bCs/>
          <w:sz w:val="26"/>
          <w:szCs w:val="26"/>
          <w:lang w:eastAsia="en-US" w:bidi="ar-SA"/>
        </w:rPr>
        <w:t>Инструкция</w:t>
      </w:r>
    </w:p>
    <w:p w14:paraId="5CFCA4C9" w14:textId="19C0FACB" w:rsidR="00735A9C" w:rsidRPr="00735A9C" w:rsidRDefault="00735A9C" w:rsidP="00735A9C">
      <w:pPr>
        <w:widowControl/>
        <w:autoSpaceDE w:val="0"/>
        <w:autoSpaceDN w:val="0"/>
        <w:adjustRightInd w:val="0"/>
        <w:jc w:val="center"/>
        <w:rPr>
          <w:rFonts w:ascii="Arial" w:eastAsiaTheme="minorHAnsi" w:hAnsi="Arial" w:cs="Arial"/>
          <w:sz w:val="26"/>
          <w:szCs w:val="26"/>
          <w:lang w:eastAsia="en-US" w:bidi="ar-SA"/>
        </w:rPr>
      </w:pPr>
      <w:r w:rsidRPr="00735A9C">
        <w:rPr>
          <w:rFonts w:ascii="Arial" w:eastAsiaTheme="minorHAnsi" w:hAnsi="Arial" w:cs="Arial"/>
          <w:b/>
          <w:bCs/>
          <w:sz w:val="26"/>
          <w:szCs w:val="26"/>
          <w:lang w:eastAsia="en-US" w:bidi="ar-SA"/>
        </w:rPr>
        <w:t>по эксплуатации объекта долевого строительства (квартир и нежилых помещений, машино-мест)</w:t>
      </w:r>
      <w:ins w:id="0" w:author="Алена А. Лузгинова" w:date="2023-12-22T15:18:00Z">
        <w:r w:rsidR="00C470ED">
          <w:rPr>
            <w:rFonts w:ascii="Arial" w:eastAsiaTheme="minorHAnsi" w:hAnsi="Arial" w:cs="Arial"/>
            <w:b/>
            <w:bCs/>
            <w:sz w:val="26"/>
            <w:szCs w:val="26"/>
            <w:lang w:eastAsia="en-US" w:bidi="ar-SA"/>
          </w:rPr>
          <w:t>, их инженерных систем в</w:t>
        </w:r>
      </w:ins>
      <w:r w:rsidR="00016750">
        <w:rPr>
          <w:rFonts w:ascii="Arial" w:eastAsiaTheme="minorHAnsi" w:hAnsi="Arial" w:cs="Arial"/>
          <w:b/>
          <w:bCs/>
          <w:sz w:val="26"/>
          <w:szCs w:val="26"/>
          <w:lang w:eastAsia="en-US" w:bidi="ar-SA"/>
        </w:rPr>
        <w:t xml:space="preserve"> составе многоквартирного дома</w:t>
      </w:r>
      <w:ins w:id="1" w:author="Алена А. Лузгинова" w:date="2023-12-22T15:19:00Z">
        <w:r w:rsidR="00C470ED">
          <w:rPr>
            <w:rFonts w:ascii="Arial" w:eastAsiaTheme="minorHAnsi" w:hAnsi="Arial" w:cs="Arial"/>
            <w:b/>
            <w:bCs/>
            <w:sz w:val="26"/>
            <w:szCs w:val="26"/>
            <w:lang w:eastAsia="en-US" w:bidi="ar-SA"/>
          </w:rPr>
          <w:t xml:space="preserve">, расположенного по адресу: </w:t>
        </w:r>
      </w:ins>
    </w:p>
    <w:p w14:paraId="3EF93ADC" w14:textId="521380A2" w:rsidR="002B3434" w:rsidRPr="00735A9C" w:rsidRDefault="00735A9C"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r w:rsidRPr="00735A9C">
        <w:rPr>
          <w:rFonts w:ascii="Arial" w:eastAsia="Times New Roman" w:hAnsi="Arial" w:cs="Arial"/>
          <w:b/>
          <w:color w:val="222222"/>
          <w:sz w:val="26"/>
          <w:szCs w:val="26"/>
          <w:shd w:val="clear" w:color="auto" w:fill="FFFFFF"/>
          <w:lang w:bidi="ar-SA"/>
        </w:rPr>
        <w:t xml:space="preserve">Тюмень, ул. </w:t>
      </w:r>
      <w:r w:rsidR="00016750">
        <w:rPr>
          <w:rFonts w:ascii="Arial" w:eastAsia="Times New Roman" w:hAnsi="Arial" w:cs="Arial"/>
          <w:b/>
          <w:color w:val="222222"/>
          <w:sz w:val="26"/>
          <w:szCs w:val="26"/>
          <w:shd w:val="clear" w:color="auto" w:fill="FFFFFF"/>
          <w:lang w:bidi="ar-SA"/>
        </w:rPr>
        <w:t>Краснооктябрьская</w:t>
      </w:r>
      <w:r w:rsidRPr="00735A9C">
        <w:rPr>
          <w:rFonts w:ascii="Arial" w:eastAsia="Times New Roman" w:hAnsi="Arial" w:cs="Arial"/>
          <w:b/>
          <w:color w:val="222222"/>
          <w:sz w:val="26"/>
          <w:szCs w:val="26"/>
          <w:shd w:val="clear" w:color="auto" w:fill="FFFFFF"/>
          <w:lang w:bidi="ar-SA"/>
        </w:rPr>
        <w:t>, д.</w:t>
      </w:r>
      <w:r w:rsidR="00016750">
        <w:rPr>
          <w:rFonts w:ascii="Arial" w:eastAsia="Times New Roman" w:hAnsi="Arial" w:cs="Arial"/>
          <w:b/>
          <w:color w:val="222222"/>
          <w:sz w:val="26"/>
          <w:szCs w:val="26"/>
          <w:shd w:val="clear" w:color="auto" w:fill="FFFFFF"/>
          <w:lang w:bidi="ar-SA"/>
        </w:rPr>
        <w:t xml:space="preserve"> 8</w:t>
      </w:r>
    </w:p>
    <w:p w14:paraId="7A53E688"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7FBFDCB9"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7E83A601"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1B847DDC"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44DD2063" w14:textId="77777777" w:rsidR="002B3434" w:rsidRP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72304A08" w14:textId="77777777" w:rsidR="002336BC" w:rsidRPr="00735A9C" w:rsidRDefault="002336BC"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41950D77" w14:textId="77777777" w:rsidR="00735A9C" w:rsidRDefault="00735A9C"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0E32721D" w14:textId="77777777" w:rsidR="00735A9C" w:rsidRDefault="00735A9C"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40507AE2" w14:textId="77777777" w:rsidR="006D603A" w:rsidRDefault="006D603A"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6A86FA5A" w14:textId="77777777" w:rsidR="006D603A" w:rsidRDefault="006D603A"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32CB3ED7" w14:textId="5A093EF5" w:rsidR="00735A9C" w:rsidRDefault="002B3434"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r w:rsidRPr="00735A9C">
        <w:rPr>
          <w:rFonts w:ascii="Arial" w:eastAsia="Times New Roman" w:hAnsi="Arial" w:cs="Arial"/>
          <w:color w:val="222222"/>
          <w:sz w:val="20"/>
          <w:szCs w:val="20"/>
          <w:shd w:val="clear" w:color="auto" w:fill="FFFFFF"/>
          <w:lang w:bidi="ar-SA"/>
        </w:rPr>
        <w:t>г. Тюмень, 20</w:t>
      </w:r>
      <w:r w:rsidR="007B1C1F" w:rsidRPr="00735A9C">
        <w:rPr>
          <w:rFonts w:ascii="Arial" w:eastAsia="Times New Roman" w:hAnsi="Arial" w:cs="Arial"/>
          <w:color w:val="222222"/>
          <w:sz w:val="20"/>
          <w:szCs w:val="20"/>
          <w:shd w:val="clear" w:color="auto" w:fill="FFFFFF"/>
          <w:lang w:bidi="ar-SA"/>
        </w:rPr>
        <w:t>2</w:t>
      </w:r>
      <w:r w:rsidR="0096557A">
        <w:rPr>
          <w:rFonts w:ascii="Arial" w:eastAsia="Times New Roman" w:hAnsi="Arial" w:cs="Arial"/>
          <w:color w:val="222222"/>
          <w:sz w:val="20"/>
          <w:szCs w:val="20"/>
          <w:shd w:val="clear" w:color="auto" w:fill="FFFFFF"/>
          <w:lang w:bidi="ar-SA"/>
        </w:rPr>
        <w:t>4</w:t>
      </w:r>
      <w:r w:rsidRPr="00735A9C">
        <w:rPr>
          <w:rFonts w:ascii="Arial" w:eastAsia="Times New Roman" w:hAnsi="Arial" w:cs="Arial"/>
          <w:color w:val="222222"/>
          <w:sz w:val="20"/>
          <w:szCs w:val="20"/>
          <w:shd w:val="clear" w:color="auto" w:fill="FFFFFF"/>
          <w:lang w:bidi="ar-SA"/>
        </w:rPr>
        <w:t xml:space="preserve"> год</w:t>
      </w:r>
    </w:p>
    <w:p w14:paraId="3A368B22" w14:textId="77777777" w:rsidR="006D603A" w:rsidRDefault="006D603A" w:rsidP="002B3434">
      <w:pPr>
        <w:widowControl/>
        <w:shd w:val="clear" w:color="auto" w:fill="FFFFFF"/>
        <w:spacing w:before="100" w:beforeAutospacing="1" w:after="200" w:line="360" w:lineRule="auto"/>
        <w:jc w:val="center"/>
        <w:rPr>
          <w:rFonts w:ascii="Arial" w:eastAsia="Times New Roman" w:hAnsi="Arial" w:cs="Arial"/>
          <w:b/>
          <w:color w:val="00B050"/>
          <w:sz w:val="32"/>
          <w:szCs w:val="32"/>
          <w:shd w:val="clear" w:color="auto" w:fill="FFFFFF"/>
          <w:lang w:bidi="ar-SA"/>
        </w:rPr>
      </w:pPr>
    </w:p>
    <w:p w14:paraId="598466B3" w14:textId="094D37F1" w:rsidR="00DD5186" w:rsidRPr="002E7F23" w:rsidRDefault="00E5440D" w:rsidP="002B3434">
      <w:pPr>
        <w:widowControl/>
        <w:shd w:val="clear" w:color="auto" w:fill="FFFFFF"/>
        <w:spacing w:before="100" w:beforeAutospacing="1" w:after="200" w:line="360" w:lineRule="auto"/>
        <w:jc w:val="center"/>
        <w:rPr>
          <w:rFonts w:ascii="Arial" w:eastAsia="Times New Roman" w:hAnsi="Arial" w:cs="Arial"/>
          <w:b/>
          <w:color w:val="00B050"/>
          <w:sz w:val="32"/>
          <w:szCs w:val="32"/>
          <w:shd w:val="clear" w:color="auto" w:fill="FFFFFF"/>
          <w:lang w:bidi="ar-SA"/>
        </w:rPr>
      </w:pPr>
      <w:r>
        <w:rPr>
          <w:rFonts w:ascii="Arial" w:eastAsia="Times New Roman" w:hAnsi="Arial" w:cs="Arial"/>
          <w:b/>
          <w:color w:val="00B050"/>
          <w:sz w:val="32"/>
          <w:szCs w:val="32"/>
          <w:shd w:val="clear" w:color="auto" w:fill="FFFFFF"/>
          <w:lang w:bidi="ar-SA"/>
        </w:rPr>
        <w:lastRenderedPageBreak/>
        <w:t>ОГЛАВЛЕНИЕ</w:t>
      </w:r>
    </w:p>
    <w:p w14:paraId="4764C894" w14:textId="77777777" w:rsidR="007B1C1F" w:rsidRPr="002E7F23" w:rsidRDefault="007B1C1F" w:rsidP="00821980">
      <w:pPr>
        <w:pStyle w:val="ab"/>
        <w:numPr>
          <w:ilvl w:val="0"/>
          <w:numId w:val="17"/>
        </w:numPr>
        <w:shd w:val="clear" w:color="auto" w:fill="FFFFFF"/>
        <w:spacing w:before="360" w:after="360" w:line="480" w:lineRule="auto"/>
        <w:ind w:left="0" w:firstLine="0"/>
        <w:rPr>
          <w:rStyle w:val="5Exact"/>
          <w:rFonts w:ascii="Arial" w:eastAsiaTheme="minorEastAsia" w:hAnsi="Arial" w:cs="Arial"/>
          <w:bCs w:val="0"/>
          <w:color w:val="00B050"/>
          <w:sz w:val="22"/>
          <w:szCs w:val="22"/>
          <w:u w:val="none"/>
          <w:shd w:val="clear" w:color="auto" w:fill="FFFFFF"/>
        </w:rPr>
      </w:pPr>
      <w:r w:rsidRPr="002E7F23">
        <w:rPr>
          <w:rStyle w:val="5Exact"/>
          <w:rFonts w:ascii="Arial" w:eastAsiaTheme="minorEastAsia" w:hAnsi="Arial" w:cs="Arial"/>
          <w:bCs w:val="0"/>
          <w:color w:val="00B050"/>
          <w:sz w:val="22"/>
          <w:szCs w:val="22"/>
          <w:u w:val="none"/>
          <w:shd w:val="clear" w:color="auto" w:fill="FFFFFF"/>
        </w:rPr>
        <w:t>СВЕДЕНИЯ О ЗАСТРОЙЩИКЕ И ГЕНЕРАЛЬНОМ ПОДРЯДЧИКЕ</w:t>
      </w:r>
      <w:r w:rsidR="00144002" w:rsidRPr="002E7F23">
        <w:rPr>
          <w:rStyle w:val="5Exact"/>
          <w:rFonts w:ascii="Arial" w:eastAsia="Arial Unicode MS" w:hAnsi="Arial" w:cs="Arial"/>
          <w:bCs w:val="0"/>
          <w:color w:val="00B050"/>
          <w:sz w:val="22"/>
          <w:szCs w:val="22"/>
          <w:u w:val="none"/>
        </w:rPr>
        <w:t>………………….…...3</w:t>
      </w:r>
    </w:p>
    <w:p w14:paraId="006FB0A8" w14:textId="5FF92A33" w:rsidR="00DD5186" w:rsidRPr="002E7F23" w:rsidRDefault="00F518F2" w:rsidP="00821980">
      <w:pPr>
        <w:pStyle w:val="ab"/>
        <w:numPr>
          <w:ilvl w:val="0"/>
          <w:numId w:val="17"/>
        </w:numPr>
        <w:shd w:val="clear" w:color="auto" w:fill="FFFFFF"/>
        <w:spacing w:before="360" w:after="360" w:line="480" w:lineRule="auto"/>
        <w:ind w:left="0" w:firstLine="0"/>
        <w:rPr>
          <w:rStyle w:val="5Exact"/>
          <w:rFonts w:ascii="Arial" w:eastAsiaTheme="minorEastAsia" w:hAnsi="Arial" w:cs="Arial"/>
          <w:bCs w:val="0"/>
          <w:color w:val="00B050"/>
          <w:sz w:val="22"/>
          <w:szCs w:val="22"/>
          <w:u w:val="none"/>
          <w:shd w:val="clear" w:color="auto" w:fill="FFFFFF"/>
        </w:rPr>
      </w:pPr>
      <w:r w:rsidRPr="002E7F23">
        <w:rPr>
          <w:rStyle w:val="5Exact"/>
          <w:rFonts w:ascii="Arial" w:eastAsia="Arial Unicode MS" w:hAnsi="Arial" w:cs="Arial"/>
          <w:bCs w:val="0"/>
          <w:color w:val="00B050"/>
          <w:sz w:val="22"/>
          <w:szCs w:val="22"/>
          <w:u w:val="none"/>
        </w:rPr>
        <w:t>КРАТКАЯ ВЕДОМОСТЬ НОРМАТИВНО – ТЕХНИЧЕ</w:t>
      </w:r>
      <w:r w:rsidR="00E5440D">
        <w:rPr>
          <w:rStyle w:val="5Exact"/>
          <w:rFonts w:ascii="Arial" w:eastAsia="Arial Unicode MS" w:hAnsi="Arial" w:cs="Arial"/>
          <w:bCs w:val="0"/>
          <w:color w:val="00B050"/>
          <w:sz w:val="22"/>
          <w:szCs w:val="22"/>
          <w:u w:val="none"/>
        </w:rPr>
        <w:t>С</w:t>
      </w:r>
      <w:r w:rsidRPr="002E7F23">
        <w:rPr>
          <w:rStyle w:val="5Exact"/>
          <w:rFonts w:ascii="Arial" w:eastAsia="Arial Unicode MS" w:hAnsi="Arial" w:cs="Arial"/>
          <w:bCs w:val="0"/>
          <w:color w:val="00B050"/>
          <w:sz w:val="22"/>
          <w:szCs w:val="22"/>
          <w:u w:val="none"/>
        </w:rPr>
        <w:t>КОЙ ДОКУМЕНТАЦИИ………</w:t>
      </w:r>
      <w:r w:rsidR="008E43C1" w:rsidRPr="002E7F23">
        <w:rPr>
          <w:rStyle w:val="5Exact"/>
          <w:rFonts w:ascii="Arial" w:eastAsia="Arial Unicode MS" w:hAnsi="Arial" w:cs="Arial"/>
          <w:bCs w:val="0"/>
          <w:color w:val="00B050"/>
          <w:sz w:val="22"/>
          <w:szCs w:val="22"/>
          <w:u w:val="none"/>
        </w:rPr>
        <w:t>...</w:t>
      </w:r>
      <w:del w:id="2" w:author="Алена А. Лузгинова" w:date="2023-12-22T15:20:00Z">
        <w:r w:rsidR="00144002" w:rsidRPr="002E7F23" w:rsidDel="00C470ED">
          <w:rPr>
            <w:rStyle w:val="5Exact"/>
            <w:rFonts w:ascii="Arial" w:eastAsia="Arial Unicode MS" w:hAnsi="Arial" w:cs="Arial"/>
            <w:bCs w:val="0"/>
            <w:color w:val="00B050"/>
            <w:sz w:val="22"/>
            <w:szCs w:val="22"/>
            <w:u w:val="none"/>
          </w:rPr>
          <w:delText>4</w:delText>
        </w:r>
      </w:del>
      <w:ins w:id="3" w:author="Алена А. Лузгинова" w:date="2023-12-22T15:20:00Z">
        <w:r w:rsidR="00C470ED">
          <w:rPr>
            <w:rStyle w:val="5Exact"/>
            <w:rFonts w:ascii="Arial" w:eastAsia="Arial Unicode MS" w:hAnsi="Arial" w:cs="Arial"/>
            <w:bCs w:val="0"/>
            <w:color w:val="00B050"/>
            <w:sz w:val="22"/>
            <w:szCs w:val="22"/>
            <w:u w:val="none"/>
          </w:rPr>
          <w:t>3</w:t>
        </w:r>
      </w:ins>
    </w:p>
    <w:p w14:paraId="20E46BA9" w14:textId="77777777" w:rsidR="00BF1C78" w:rsidRDefault="00F518F2" w:rsidP="00821980">
      <w:pPr>
        <w:pStyle w:val="ab"/>
        <w:numPr>
          <w:ilvl w:val="0"/>
          <w:numId w:val="17"/>
        </w:numPr>
        <w:shd w:val="clear" w:color="auto" w:fill="FFFFFF"/>
        <w:spacing w:before="360" w:after="360" w:line="480" w:lineRule="auto"/>
        <w:ind w:left="0" w:firstLine="0"/>
        <w:rPr>
          <w:ins w:id="4" w:author="Алена А. Лузгинова" w:date="2023-12-24T00:17:00Z"/>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ОБЩИЕ ПОЛОЖЕНИЯ…………………………………………………………………………</w:t>
      </w:r>
      <w:r w:rsidR="008E43C1" w:rsidRPr="002E7F23">
        <w:rPr>
          <w:rFonts w:ascii="Arial" w:eastAsia="Times New Roman" w:hAnsi="Arial" w:cs="Arial"/>
          <w:b/>
          <w:color w:val="00B050"/>
          <w:sz w:val="22"/>
          <w:szCs w:val="22"/>
          <w:shd w:val="clear" w:color="auto" w:fill="FFFFFF"/>
        </w:rPr>
        <w:t>.....</w:t>
      </w:r>
      <w:ins w:id="5" w:author="Алена А. Лузгинова" w:date="2023-12-22T15:20:00Z">
        <w:r w:rsidR="00C470ED">
          <w:rPr>
            <w:rFonts w:ascii="Arial" w:eastAsia="Times New Roman" w:hAnsi="Arial" w:cs="Arial"/>
            <w:b/>
            <w:color w:val="00B050"/>
            <w:sz w:val="22"/>
            <w:szCs w:val="22"/>
            <w:shd w:val="clear" w:color="auto" w:fill="FFFFFF"/>
          </w:rPr>
          <w:t>4</w:t>
        </w:r>
      </w:ins>
    </w:p>
    <w:p w14:paraId="33628502" w14:textId="77777777" w:rsidR="00BF1C78" w:rsidRDefault="00BF1C78" w:rsidP="00821980">
      <w:pPr>
        <w:pStyle w:val="ab"/>
        <w:numPr>
          <w:ilvl w:val="0"/>
          <w:numId w:val="17"/>
        </w:numPr>
        <w:shd w:val="clear" w:color="auto" w:fill="FFFFFF"/>
        <w:spacing w:before="360" w:after="360" w:line="480" w:lineRule="auto"/>
        <w:ind w:left="0" w:firstLine="0"/>
        <w:rPr>
          <w:ins w:id="6" w:author="Алена А. Лузгинова" w:date="2023-12-24T00:20:00Z"/>
          <w:rFonts w:ascii="Arial" w:eastAsia="Times New Roman" w:hAnsi="Arial" w:cs="Arial"/>
          <w:b/>
          <w:color w:val="00B050"/>
          <w:sz w:val="22"/>
          <w:szCs w:val="22"/>
          <w:shd w:val="clear" w:color="auto" w:fill="FFFFFF"/>
        </w:rPr>
      </w:pPr>
      <w:ins w:id="7" w:author="Алена А. Лузгинова" w:date="2023-12-24T00:17:00Z">
        <w:r>
          <w:rPr>
            <w:rFonts w:ascii="Arial" w:eastAsia="Times New Roman" w:hAnsi="Arial" w:cs="Arial"/>
            <w:b/>
            <w:color w:val="00B050"/>
            <w:sz w:val="22"/>
            <w:szCs w:val="22"/>
            <w:shd w:val="clear" w:color="auto" w:fill="FFFFFF"/>
          </w:rPr>
          <w:t>ПРАВИЛА ПОЛЬЗОВАНИЯ ОБЩИМ ИМУЩЕСТВОМ ДОМА.........................................5</w:t>
        </w:r>
      </w:ins>
    </w:p>
    <w:p w14:paraId="57D8DD2B" w14:textId="4486635E" w:rsidR="00F518F2" w:rsidRPr="002E7F23" w:rsidRDefault="00BF1C78" w:rsidP="00E5440D">
      <w:pPr>
        <w:pStyle w:val="ab"/>
        <w:numPr>
          <w:ilvl w:val="0"/>
          <w:numId w:val="17"/>
        </w:numPr>
        <w:shd w:val="clear" w:color="auto" w:fill="FFFFFF"/>
        <w:spacing w:before="360" w:after="360" w:line="480" w:lineRule="auto"/>
        <w:rPr>
          <w:rFonts w:ascii="Arial" w:eastAsia="Times New Roman" w:hAnsi="Arial" w:cs="Arial"/>
          <w:b/>
          <w:color w:val="00B050"/>
          <w:sz w:val="22"/>
          <w:szCs w:val="22"/>
          <w:shd w:val="clear" w:color="auto" w:fill="FFFFFF"/>
        </w:rPr>
      </w:pPr>
      <w:ins w:id="8" w:author="Алена А. Лузгинова" w:date="2023-12-24T00:21:00Z">
        <w:r>
          <w:rPr>
            <w:rFonts w:ascii="Arial" w:eastAsia="Times New Roman" w:hAnsi="Arial" w:cs="Arial"/>
            <w:b/>
            <w:color w:val="00B050"/>
            <w:sz w:val="22"/>
            <w:szCs w:val="22"/>
            <w:shd w:val="clear" w:color="auto" w:fill="FFFFFF"/>
          </w:rPr>
          <w:t>ФАСАДЫ ЗДАНИЯ…………………………………………………………………………………7</w:t>
        </w:r>
      </w:ins>
      <w:del w:id="9" w:author="Алена А. Лузгинова" w:date="2023-12-22T15:20:00Z">
        <w:r w:rsidR="00144002" w:rsidRPr="002E7F23" w:rsidDel="00C470ED">
          <w:rPr>
            <w:rFonts w:ascii="Arial" w:eastAsia="Times New Roman" w:hAnsi="Arial" w:cs="Arial"/>
            <w:b/>
            <w:color w:val="00B050"/>
            <w:sz w:val="22"/>
            <w:szCs w:val="22"/>
            <w:shd w:val="clear" w:color="auto" w:fill="FFFFFF"/>
          </w:rPr>
          <w:delText>6</w:delText>
        </w:r>
      </w:del>
    </w:p>
    <w:p w14:paraId="35A9A70B" w14:textId="47F32505" w:rsidR="003F5D40" w:rsidRPr="002E7F23" w:rsidRDefault="003F5D40"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О</w:t>
      </w:r>
      <w:ins w:id="10" w:author="Алена А. Лузгинова" w:date="2023-12-24T00:18:00Z">
        <w:r w:rsidR="00BF1C78">
          <w:rPr>
            <w:rFonts w:ascii="Arial" w:eastAsia="Times New Roman" w:hAnsi="Arial" w:cs="Arial"/>
            <w:b/>
            <w:color w:val="00B050"/>
            <w:sz w:val="22"/>
            <w:szCs w:val="22"/>
            <w:shd w:val="clear" w:color="auto" w:fill="FFFFFF"/>
          </w:rPr>
          <w:t>КОННЫЕ КОНСТРУКЦИИ И ВИТРАЖ</w:t>
        </w:r>
      </w:ins>
      <w:r w:rsidR="00E5440D">
        <w:rPr>
          <w:rFonts w:ascii="Arial" w:eastAsia="Times New Roman" w:hAnsi="Arial" w:cs="Arial"/>
          <w:b/>
          <w:color w:val="00B050"/>
          <w:sz w:val="22"/>
          <w:szCs w:val="22"/>
          <w:shd w:val="clear" w:color="auto" w:fill="FFFFFF"/>
        </w:rPr>
        <w:t xml:space="preserve">И </w:t>
      </w:r>
      <w:ins w:id="11" w:author="Алена А. Лузгинова" w:date="2023-12-24T00:19:00Z">
        <w:r w:rsidR="00BF1C78">
          <w:rPr>
            <w:rFonts w:ascii="Arial" w:eastAsia="Times New Roman" w:hAnsi="Arial" w:cs="Arial"/>
            <w:b/>
            <w:color w:val="00B050"/>
            <w:sz w:val="22"/>
            <w:szCs w:val="22"/>
            <w:shd w:val="clear" w:color="auto" w:fill="FFFFFF"/>
          </w:rPr>
          <w:t>7</w:t>
        </w:r>
      </w:ins>
      <w:del w:id="12" w:author="Алена А. Лузгинова" w:date="2023-12-24T00:19:00Z">
        <w:r w:rsidR="007A5995" w:rsidRPr="002E7F23" w:rsidDel="00BF1C78">
          <w:rPr>
            <w:rFonts w:ascii="Arial" w:eastAsia="Times New Roman" w:hAnsi="Arial" w:cs="Arial"/>
            <w:b/>
            <w:color w:val="00B050"/>
            <w:sz w:val="22"/>
            <w:szCs w:val="22"/>
            <w:shd w:val="clear" w:color="auto" w:fill="FFFFFF"/>
          </w:rPr>
          <w:delText>6</w:delText>
        </w:r>
      </w:del>
    </w:p>
    <w:p w14:paraId="57A0640B" w14:textId="77777777" w:rsidR="00BF1C78" w:rsidRDefault="003F5D40" w:rsidP="00821980">
      <w:pPr>
        <w:pStyle w:val="ab"/>
        <w:numPr>
          <w:ilvl w:val="0"/>
          <w:numId w:val="17"/>
        </w:numPr>
        <w:shd w:val="clear" w:color="auto" w:fill="FFFFFF"/>
        <w:spacing w:before="360" w:after="360" w:line="480" w:lineRule="auto"/>
        <w:ind w:left="0" w:firstLine="0"/>
        <w:rPr>
          <w:ins w:id="13" w:author="Алена А. Лузгинова" w:date="2023-12-24T00:19:00Z"/>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ПОДДЕРЖАНИЕ МИКРОКЛИМАТА И КОМФОРТНЫХ УСЛОВИЙ</w:t>
      </w:r>
    </w:p>
    <w:p w14:paraId="7A1C703A" w14:textId="77777777" w:rsidR="00BF1C78" w:rsidRDefault="00BF1C78" w:rsidP="00A625A1">
      <w:pPr>
        <w:pStyle w:val="ab"/>
        <w:shd w:val="clear" w:color="auto" w:fill="FFFFFF"/>
        <w:spacing w:before="360" w:after="360" w:line="480" w:lineRule="auto"/>
        <w:ind w:left="0"/>
        <w:rPr>
          <w:ins w:id="14" w:author="Алена А. Лузгинова" w:date="2023-12-24T00:20:00Z"/>
          <w:rFonts w:ascii="Arial" w:eastAsia="Times New Roman" w:hAnsi="Arial" w:cs="Arial"/>
          <w:b/>
          <w:color w:val="00B050"/>
          <w:sz w:val="22"/>
          <w:szCs w:val="22"/>
          <w:shd w:val="clear" w:color="auto" w:fill="FFFFFF"/>
        </w:rPr>
      </w:pPr>
      <w:ins w:id="15" w:author="Алена А. Лузгинова" w:date="2023-12-24T00:19:00Z">
        <w:r>
          <w:rPr>
            <w:rFonts w:ascii="Arial" w:eastAsia="Times New Roman" w:hAnsi="Arial" w:cs="Arial"/>
            <w:b/>
            <w:color w:val="00B050"/>
            <w:sz w:val="22"/>
            <w:szCs w:val="22"/>
            <w:shd w:val="clear" w:color="auto" w:fill="FFFFFF"/>
          </w:rPr>
          <w:t>СОЧЕТАНИЕ ГЕРМЕТИЧНОСТИ С ХОРОШЕЙ ВЕНТИЛЯЦИЕЙ……</w:t>
        </w:r>
      </w:ins>
      <w:r w:rsidR="003F5D40" w:rsidRPr="002E7F23">
        <w:rPr>
          <w:rFonts w:ascii="Arial" w:eastAsia="Times New Roman" w:hAnsi="Arial" w:cs="Arial"/>
          <w:b/>
          <w:color w:val="00B050"/>
          <w:sz w:val="22"/>
          <w:szCs w:val="22"/>
          <w:shd w:val="clear" w:color="auto" w:fill="FFFFFF"/>
        </w:rPr>
        <w:t>……………………….</w:t>
      </w:r>
      <w:ins w:id="16" w:author="Алена А. Лузгинова" w:date="2023-12-24T00:20:00Z">
        <w:r>
          <w:rPr>
            <w:rFonts w:ascii="Arial" w:eastAsia="Times New Roman" w:hAnsi="Arial" w:cs="Arial"/>
            <w:b/>
            <w:color w:val="00B050"/>
            <w:sz w:val="22"/>
            <w:szCs w:val="22"/>
            <w:shd w:val="clear" w:color="auto" w:fill="FFFFFF"/>
          </w:rPr>
          <w:t>10</w:t>
        </w:r>
      </w:ins>
    </w:p>
    <w:p w14:paraId="128D9C9F" w14:textId="17D840CA" w:rsidR="00E91A02" w:rsidRPr="002E7F23" w:rsidRDefault="00E91A02"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ВОДОСНАБЖЕНИЕ, КАНАЛИЗАЦИЯ, САНТЕХНИЧЕСКОЕ ОБОРУДОВАНИЕ………1</w:t>
      </w:r>
      <w:del w:id="17" w:author="Алена А. Лузгинова" w:date="2023-12-24T00:22:00Z">
        <w:r w:rsidR="00621659" w:rsidRPr="002E7F23" w:rsidDel="00BF1C78">
          <w:rPr>
            <w:rFonts w:ascii="Arial" w:eastAsia="Times New Roman" w:hAnsi="Arial" w:cs="Arial"/>
            <w:b/>
            <w:color w:val="00B050"/>
            <w:sz w:val="22"/>
            <w:szCs w:val="22"/>
            <w:shd w:val="clear" w:color="auto" w:fill="FFFFFF"/>
          </w:rPr>
          <w:delText>3</w:delText>
        </w:r>
      </w:del>
    </w:p>
    <w:p w14:paraId="5DBE4D76" w14:textId="5972985B" w:rsidR="00E91A02" w:rsidRDefault="00821980" w:rsidP="00821980">
      <w:pPr>
        <w:pStyle w:val="ab"/>
        <w:numPr>
          <w:ilvl w:val="0"/>
          <w:numId w:val="17"/>
        </w:numPr>
        <w:shd w:val="clear" w:color="auto" w:fill="FFFFFF"/>
        <w:spacing w:before="360" w:after="360" w:line="480" w:lineRule="auto"/>
        <w:ind w:left="0" w:firstLine="0"/>
        <w:rPr>
          <w:ins w:id="18" w:author="Алена А. Лузгинова" w:date="2023-12-24T00:23:00Z"/>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ЭЛЕКТРООСВЕЩЕНИЕ, ЭЛЕКТРООБОРУДОВАНИЕ………………………………</w:t>
      </w:r>
      <w:r w:rsidRPr="002E7F23">
        <w:rPr>
          <w:rFonts w:ascii="Arial" w:eastAsia="Times New Roman" w:hAnsi="Arial" w:cs="Arial"/>
          <w:b/>
          <w:color w:val="00B050"/>
          <w:sz w:val="22"/>
          <w:szCs w:val="22"/>
          <w:shd w:val="clear" w:color="auto" w:fill="FFFFFF"/>
        </w:rPr>
        <w:tab/>
        <w:t>……..1</w:t>
      </w:r>
      <w:ins w:id="19" w:author="Алена А. Лузгинова" w:date="2023-12-24T00:22:00Z">
        <w:r w:rsidR="00BF1C78">
          <w:rPr>
            <w:rFonts w:ascii="Arial" w:eastAsia="Times New Roman" w:hAnsi="Arial" w:cs="Arial"/>
            <w:b/>
            <w:color w:val="00B050"/>
            <w:sz w:val="22"/>
            <w:szCs w:val="22"/>
            <w:shd w:val="clear" w:color="auto" w:fill="FFFFFF"/>
          </w:rPr>
          <w:t>6</w:t>
        </w:r>
      </w:ins>
      <w:del w:id="20" w:author="Алена А. Лузгинова" w:date="2023-12-24T00:22:00Z">
        <w:r w:rsidR="00621659" w:rsidRPr="002E7F23" w:rsidDel="00BF1C78">
          <w:rPr>
            <w:rFonts w:ascii="Arial" w:eastAsia="Times New Roman" w:hAnsi="Arial" w:cs="Arial"/>
            <w:b/>
            <w:color w:val="00B050"/>
            <w:sz w:val="22"/>
            <w:szCs w:val="22"/>
            <w:shd w:val="clear" w:color="auto" w:fill="FFFFFF"/>
          </w:rPr>
          <w:delText>4</w:delText>
        </w:r>
      </w:del>
    </w:p>
    <w:p w14:paraId="1C4BC349" w14:textId="02238512" w:rsidR="00BF1C78" w:rsidRDefault="00BF1C78" w:rsidP="00821980">
      <w:pPr>
        <w:pStyle w:val="ab"/>
        <w:numPr>
          <w:ilvl w:val="0"/>
          <w:numId w:val="17"/>
        </w:numPr>
        <w:shd w:val="clear" w:color="auto" w:fill="FFFFFF"/>
        <w:spacing w:before="360" w:after="360" w:line="480" w:lineRule="auto"/>
        <w:ind w:left="0" w:firstLine="0"/>
        <w:rPr>
          <w:ins w:id="21" w:author="Алена А. Лузгинова" w:date="2023-12-24T00:27:00Z"/>
          <w:rFonts w:ascii="Arial" w:eastAsia="Times New Roman" w:hAnsi="Arial" w:cs="Arial"/>
          <w:b/>
          <w:color w:val="00B050"/>
          <w:sz w:val="22"/>
          <w:szCs w:val="22"/>
          <w:shd w:val="clear" w:color="auto" w:fill="FFFFFF"/>
        </w:rPr>
      </w:pPr>
      <w:ins w:id="22" w:author="Алена А. Лузгинова" w:date="2023-12-24T00:23:00Z">
        <w:r>
          <w:rPr>
            <w:rFonts w:ascii="Arial" w:eastAsia="Times New Roman" w:hAnsi="Arial" w:cs="Arial"/>
            <w:b/>
            <w:color w:val="00B050"/>
            <w:sz w:val="22"/>
            <w:szCs w:val="22"/>
            <w:shd w:val="clear" w:color="auto" w:fill="FFFFFF"/>
          </w:rPr>
          <w:t xml:space="preserve">СИСТЕМЫ СВЯЗИ </w:t>
        </w:r>
      </w:ins>
      <w:ins w:id="23" w:author="Алена А. Лузгинова" w:date="2023-12-24T00:26:00Z">
        <w:r>
          <w:rPr>
            <w:rFonts w:ascii="Arial" w:eastAsia="Times New Roman" w:hAnsi="Arial" w:cs="Arial"/>
            <w:b/>
            <w:color w:val="00B050"/>
            <w:sz w:val="22"/>
            <w:szCs w:val="22"/>
            <w:shd w:val="clear" w:color="auto" w:fill="FFFFFF"/>
          </w:rPr>
          <w:t>………………………………………………………………………………..18</w:t>
        </w:r>
      </w:ins>
    </w:p>
    <w:p w14:paraId="27B4BFB5" w14:textId="2FECED03" w:rsidR="002816EF" w:rsidRPr="002E7F23" w:rsidRDefault="002816EF"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ins w:id="24" w:author="Алена А. Лузгинова" w:date="2023-12-24T00:27:00Z">
        <w:r>
          <w:rPr>
            <w:rFonts w:ascii="Arial" w:eastAsia="Times New Roman" w:hAnsi="Arial" w:cs="Arial"/>
            <w:b/>
            <w:color w:val="00B050"/>
            <w:sz w:val="22"/>
            <w:szCs w:val="22"/>
            <w:shd w:val="clear" w:color="auto" w:fill="FFFFFF"/>
          </w:rPr>
          <w:t>КОНДИЦИОНИРОВАНИЕ КВАРТИР</w:t>
        </w:r>
      </w:ins>
      <w:ins w:id="25" w:author="Алена А. Лузгинова" w:date="2023-12-24T00:28:00Z">
        <w:r>
          <w:rPr>
            <w:rFonts w:ascii="Arial" w:eastAsia="Times New Roman" w:hAnsi="Arial" w:cs="Arial"/>
            <w:b/>
            <w:color w:val="00B050"/>
            <w:sz w:val="22"/>
            <w:szCs w:val="22"/>
            <w:shd w:val="clear" w:color="auto" w:fill="FFFFFF"/>
          </w:rPr>
          <w:t>……………………………………………………………19</w:t>
        </w:r>
      </w:ins>
    </w:p>
    <w:p w14:paraId="68AE8F91" w14:textId="64CA8701" w:rsidR="00821980" w:rsidRPr="002E7F23" w:rsidRDefault="00821980"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САНИТАРНО-ЭПИДЕМИОЛОГИЧЕСКИЕ ТРЕБОВАНИЯ………………………………….</w:t>
      </w:r>
      <w:del w:id="26" w:author="Алена А. Лузгинова" w:date="2023-12-24T00:26:00Z">
        <w:r w:rsidRPr="002E7F23" w:rsidDel="002816EF">
          <w:rPr>
            <w:rFonts w:ascii="Arial" w:eastAsia="Times New Roman" w:hAnsi="Arial" w:cs="Arial"/>
            <w:b/>
            <w:color w:val="00B050"/>
            <w:sz w:val="22"/>
            <w:szCs w:val="22"/>
            <w:shd w:val="clear" w:color="auto" w:fill="FFFFFF"/>
          </w:rPr>
          <w:delText>1</w:delText>
        </w:r>
        <w:r w:rsidR="00621659" w:rsidRPr="002E7F23" w:rsidDel="002816EF">
          <w:rPr>
            <w:rFonts w:ascii="Arial" w:eastAsia="Times New Roman" w:hAnsi="Arial" w:cs="Arial"/>
            <w:b/>
            <w:color w:val="00B050"/>
            <w:sz w:val="22"/>
            <w:szCs w:val="22"/>
            <w:shd w:val="clear" w:color="auto" w:fill="FFFFFF"/>
          </w:rPr>
          <w:delText>6</w:delText>
        </w:r>
      </w:del>
      <w:ins w:id="27" w:author="Алена А. Лузгинова" w:date="2023-12-24T00:26:00Z">
        <w:r w:rsidR="002816EF">
          <w:rPr>
            <w:rFonts w:ascii="Arial" w:eastAsia="Times New Roman" w:hAnsi="Arial" w:cs="Arial"/>
            <w:b/>
            <w:color w:val="00B050"/>
            <w:sz w:val="22"/>
            <w:szCs w:val="22"/>
            <w:shd w:val="clear" w:color="auto" w:fill="FFFFFF"/>
          </w:rPr>
          <w:t>21</w:t>
        </w:r>
      </w:ins>
    </w:p>
    <w:p w14:paraId="0BC69681" w14:textId="44E755B4" w:rsidR="00821980" w:rsidRPr="002E7F23" w:rsidRDefault="00821980"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ТРЕБОВАНИЯ ПОЖАРНОЙ БЕЗОПАСНОСТИ………………………………………………</w:t>
      </w:r>
      <w:ins w:id="28" w:author="Алена А. Лузгинова" w:date="2023-12-24T00:26:00Z">
        <w:r w:rsidR="002816EF">
          <w:rPr>
            <w:rFonts w:ascii="Arial" w:eastAsia="Times New Roman" w:hAnsi="Arial" w:cs="Arial"/>
            <w:b/>
            <w:color w:val="00B050"/>
            <w:sz w:val="22"/>
            <w:szCs w:val="22"/>
            <w:shd w:val="clear" w:color="auto" w:fill="FFFFFF"/>
          </w:rPr>
          <w:t>22</w:t>
        </w:r>
      </w:ins>
      <w:del w:id="29" w:author="Алена А. Лузгинова" w:date="2023-12-24T00:26:00Z">
        <w:r w:rsidRPr="002E7F23" w:rsidDel="002816EF">
          <w:rPr>
            <w:rFonts w:ascii="Arial" w:eastAsia="Times New Roman" w:hAnsi="Arial" w:cs="Arial"/>
            <w:b/>
            <w:color w:val="00B050"/>
            <w:sz w:val="22"/>
            <w:szCs w:val="22"/>
            <w:shd w:val="clear" w:color="auto" w:fill="FFFFFF"/>
          </w:rPr>
          <w:delText>1</w:delText>
        </w:r>
        <w:r w:rsidR="00621659" w:rsidRPr="002E7F23" w:rsidDel="002816EF">
          <w:rPr>
            <w:rFonts w:ascii="Arial" w:eastAsia="Times New Roman" w:hAnsi="Arial" w:cs="Arial"/>
            <w:b/>
            <w:color w:val="00B050"/>
            <w:sz w:val="22"/>
            <w:szCs w:val="22"/>
            <w:shd w:val="clear" w:color="auto" w:fill="FFFFFF"/>
          </w:rPr>
          <w:delText>7</w:delText>
        </w:r>
      </w:del>
    </w:p>
    <w:p w14:paraId="5C888AC2" w14:textId="77777777" w:rsidR="00821980" w:rsidRPr="002E7F23" w:rsidRDefault="00821980"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ПЕРЕОБОРУДОВАНИЕ И ПЕРЕПЛАНИРОВКА КВАРТИР……</w:t>
      </w:r>
      <w:r w:rsidR="00A02BBA" w:rsidRPr="002E7F23">
        <w:rPr>
          <w:rFonts w:ascii="Arial" w:eastAsia="Times New Roman" w:hAnsi="Arial" w:cs="Arial"/>
          <w:b/>
          <w:color w:val="00B050"/>
          <w:sz w:val="22"/>
          <w:szCs w:val="22"/>
          <w:shd w:val="clear" w:color="auto" w:fill="FFFFFF"/>
        </w:rPr>
        <w:t>….</w:t>
      </w:r>
      <w:r w:rsidRPr="002E7F23">
        <w:rPr>
          <w:rFonts w:ascii="Arial" w:eastAsia="Times New Roman" w:hAnsi="Arial" w:cs="Arial"/>
          <w:b/>
          <w:color w:val="00B050"/>
          <w:sz w:val="22"/>
          <w:szCs w:val="22"/>
          <w:shd w:val="clear" w:color="auto" w:fill="FFFFFF"/>
        </w:rPr>
        <w:t>……………………...</w:t>
      </w:r>
      <w:r w:rsidR="00621659" w:rsidRPr="002E7F23">
        <w:rPr>
          <w:rFonts w:ascii="Arial" w:eastAsia="Times New Roman" w:hAnsi="Arial" w:cs="Arial"/>
          <w:b/>
          <w:color w:val="00B050"/>
          <w:sz w:val="22"/>
          <w:szCs w:val="22"/>
          <w:shd w:val="clear" w:color="auto" w:fill="FFFFFF"/>
        </w:rPr>
        <w:t>18</w:t>
      </w:r>
    </w:p>
    <w:p w14:paraId="7D4021A5" w14:textId="77777777" w:rsidR="00821980" w:rsidRPr="002816EF" w:rsidRDefault="00821980" w:rsidP="00821980">
      <w:pPr>
        <w:pStyle w:val="ab"/>
        <w:numPr>
          <w:ilvl w:val="0"/>
          <w:numId w:val="17"/>
        </w:numPr>
        <w:shd w:val="clear" w:color="auto" w:fill="FFFFFF"/>
        <w:spacing w:before="360" w:after="360" w:line="480" w:lineRule="auto"/>
        <w:ind w:left="0" w:firstLine="0"/>
        <w:rPr>
          <w:rFonts w:ascii="Arial" w:eastAsia="Times New Roman" w:hAnsi="Arial" w:cs="Arial"/>
          <w:b/>
          <w:strike/>
          <w:color w:val="00B050"/>
          <w:sz w:val="22"/>
          <w:szCs w:val="22"/>
          <w:shd w:val="clear" w:color="auto" w:fill="FFFFFF"/>
        </w:rPr>
      </w:pPr>
      <w:r w:rsidRPr="002816EF">
        <w:rPr>
          <w:rFonts w:ascii="Arial" w:eastAsia="Times New Roman" w:hAnsi="Arial" w:cs="Arial"/>
          <w:b/>
          <w:strike/>
          <w:color w:val="00B050"/>
          <w:sz w:val="22"/>
          <w:szCs w:val="22"/>
          <w:shd w:val="clear" w:color="auto" w:fill="FFFFFF"/>
        </w:rPr>
        <w:t>УСТАНОВКА КОНДИЦИОНЕРО</w:t>
      </w:r>
      <w:r w:rsidR="00621659" w:rsidRPr="002816EF">
        <w:rPr>
          <w:rFonts w:ascii="Arial" w:eastAsia="Times New Roman" w:hAnsi="Arial" w:cs="Arial"/>
          <w:b/>
          <w:strike/>
          <w:color w:val="00B050"/>
          <w:sz w:val="22"/>
          <w:szCs w:val="22"/>
          <w:shd w:val="clear" w:color="auto" w:fill="FFFFFF"/>
        </w:rPr>
        <w:t>В И СПЛИТ-СИСТЕМ</w:t>
      </w:r>
      <w:r w:rsidR="00144002" w:rsidRPr="002816EF">
        <w:rPr>
          <w:rFonts w:ascii="Arial" w:eastAsia="Times New Roman" w:hAnsi="Arial" w:cs="Arial"/>
          <w:b/>
          <w:strike/>
          <w:color w:val="00B050"/>
          <w:sz w:val="22"/>
          <w:szCs w:val="22"/>
          <w:shd w:val="clear" w:color="auto" w:fill="FFFFFF"/>
        </w:rPr>
        <w:t>…………………………………………………………</w:t>
      </w:r>
      <w:r w:rsidR="00621659" w:rsidRPr="002816EF">
        <w:rPr>
          <w:rFonts w:ascii="Arial" w:eastAsia="Times New Roman" w:hAnsi="Arial" w:cs="Arial"/>
          <w:b/>
          <w:strike/>
          <w:color w:val="00B050"/>
          <w:sz w:val="22"/>
          <w:szCs w:val="22"/>
          <w:shd w:val="clear" w:color="auto" w:fill="FFFFFF"/>
        </w:rPr>
        <w:t>………………………………………18</w:t>
      </w:r>
    </w:p>
    <w:p w14:paraId="2057A9BC" w14:textId="77777777" w:rsidR="00144002" w:rsidRPr="002E7F23" w:rsidRDefault="00144002"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ДЕФОРМАЦИОННЫ</w:t>
      </w:r>
      <w:r w:rsidR="00AC4648" w:rsidRPr="002E7F23">
        <w:rPr>
          <w:rFonts w:ascii="Arial" w:eastAsia="Times New Roman" w:hAnsi="Arial" w:cs="Arial"/>
          <w:b/>
          <w:color w:val="00B050"/>
          <w:sz w:val="22"/>
          <w:szCs w:val="22"/>
          <w:shd w:val="clear" w:color="auto" w:fill="FFFFFF"/>
        </w:rPr>
        <w:t>Й ШОВ…………………………………………………………………… 20</w:t>
      </w:r>
    </w:p>
    <w:p w14:paraId="5E174F43" w14:textId="77777777" w:rsidR="00FC51A3" w:rsidRPr="002816EF" w:rsidRDefault="00FC51A3" w:rsidP="00821980">
      <w:pPr>
        <w:pStyle w:val="ab"/>
        <w:numPr>
          <w:ilvl w:val="0"/>
          <w:numId w:val="17"/>
        </w:numPr>
        <w:shd w:val="clear" w:color="auto" w:fill="FFFFFF"/>
        <w:spacing w:before="360" w:after="360" w:line="480" w:lineRule="auto"/>
        <w:ind w:left="0" w:firstLine="0"/>
        <w:rPr>
          <w:rFonts w:ascii="Arial" w:eastAsia="Times New Roman" w:hAnsi="Arial" w:cs="Arial"/>
          <w:b/>
          <w:strike/>
          <w:color w:val="00B050"/>
          <w:sz w:val="22"/>
          <w:szCs w:val="22"/>
          <w:shd w:val="clear" w:color="auto" w:fill="FFFFFF"/>
        </w:rPr>
      </w:pPr>
      <w:r w:rsidRPr="002816EF">
        <w:rPr>
          <w:rFonts w:ascii="Arial" w:eastAsia="Times New Roman" w:hAnsi="Arial" w:cs="Arial"/>
          <w:b/>
          <w:strike/>
          <w:color w:val="00B050"/>
          <w:sz w:val="22"/>
          <w:szCs w:val="22"/>
          <w:shd w:val="clear" w:color="auto" w:fill="FFFFFF"/>
        </w:rPr>
        <w:t>ТЕЛЕВИДЕНИЕ, ИНТЕРНЕТ, ДОМОФОНИЯ……………………………………………..... 20</w:t>
      </w:r>
    </w:p>
    <w:p w14:paraId="3F489F7F" w14:textId="77777777" w:rsidR="00821980" w:rsidRPr="002E7F23" w:rsidRDefault="00821980" w:rsidP="00821980">
      <w:pPr>
        <w:pStyle w:val="ab"/>
        <w:numPr>
          <w:ilvl w:val="0"/>
          <w:numId w:val="17"/>
        </w:numPr>
        <w:shd w:val="clear" w:color="auto" w:fill="FFFFFF"/>
        <w:spacing w:before="360" w:after="360" w:line="480" w:lineRule="auto"/>
        <w:ind w:left="0" w:firstLine="0"/>
        <w:rPr>
          <w:rFonts w:ascii="Arial" w:eastAsia="Times New Roman" w:hAnsi="Arial" w:cs="Arial"/>
          <w:b/>
          <w:color w:val="00B050"/>
          <w:sz w:val="22"/>
          <w:szCs w:val="22"/>
          <w:shd w:val="clear" w:color="auto" w:fill="FFFFFF"/>
        </w:rPr>
      </w:pPr>
      <w:r w:rsidRPr="002E7F23">
        <w:rPr>
          <w:rFonts w:ascii="Arial" w:eastAsia="Times New Roman" w:hAnsi="Arial" w:cs="Arial"/>
          <w:b/>
          <w:color w:val="00B050"/>
          <w:sz w:val="22"/>
          <w:szCs w:val="22"/>
          <w:shd w:val="clear" w:color="auto" w:fill="FFFFFF"/>
        </w:rPr>
        <w:t>ГАРАНТИЙНЫЕ ОБЯЗАТЕЛЬС</w:t>
      </w:r>
      <w:r w:rsidR="00621659" w:rsidRPr="002E7F23">
        <w:rPr>
          <w:rFonts w:ascii="Arial" w:eastAsia="Times New Roman" w:hAnsi="Arial" w:cs="Arial"/>
          <w:b/>
          <w:color w:val="00B050"/>
          <w:sz w:val="22"/>
          <w:szCs w:val="22"/>
          <w:shd w:val="clear" w:color="auto" w:fill="FFFFFF"/>
        </w:rPr>
        <w:t>ТВА………………………………………………………….</w:t>
      </w:r>
      <w:r w:rsidR="00AC4648" w:rsidRPr="002E7F23">
        <w:rPr>
          <w:rFonts w:ascii="Arial" w:eastAsia="Times New Roman" w:hAnsi="Arial" w:cs="Arial"/>
          <w:b/>
          <w:color w:val="00B050"/>
          <w:sz w:val="22"/>
          <w:szCs w:val="22"/>
          <w:shd w:val="clear" w:color="auto" w:fill="FFFFFF"/>
        </w:rPr>
        <w:t xml:space="preserve"> 20</w:t>
      </w:r>
    </w:p>
    <w:p w14:paraId="601BA307" w14:textId="77777777" w:rsidR="00DD5186" w:rsidRPr="00735A9C" w:rsidRDefault="00DD5186"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1F4A1FDB" w14:textId="77777777" w:rsidR="00DD5186" w:rsidRPr="00735A9C" w:rsidRDefault="00DD5186"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79B4E601" w14:textId="77777777" w:rsidR="00DD5186" w:rsidRPr="00735A9C" w:rsidRDefault="00DD5186"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675CCDA5" w14:textId="24D2475A" w:rsidR="00AC4648" w:rsidRDefault="00AC4648"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320819AB" w14:textId="2D96A75A" w:rsidR="00530D83" w:rsidRDefault="00530D83"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079F05E2" w14:textId="2BAB4758" w:rsidR="00530D83" w:rsidRDefault="00530D83"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36F540AC" w14:textId="4749557F" w:rsidR="00530D83" w:rsidRPr="00735A9C" w:rsidRDefault="00530D83" w:rsidP="002B3434">
      <w:pPr>
        <w:widowControl/>
        <w:shd w:val="clear" w:color="auto" w:fill="FFFFFF"/>
        <w:spacing w:before="100" w:beforeAutospacing="1" w:after="200" w:line="360" w:lineRule="auto"/>
        <w:jc w:val="center"/>
        <w:rPr>
          <w:rFonts w:ascii="Arial" w:eastAsia="Times New Roman" w:hAnsi="Arial" w:cs="Arial"/>
          <w:color w:val="222222"/>
          <w:sz w:val="20"/>
          <w:szCs w:val="20"/>
          <w:shd w:val="clear" w:color="auto" w:fill="FFFFFF"/>
          <w:lang w:bidi="ar-SA"/>
        </w:rPr>
      </w:pPr>
    </w:p>
    <w:p w14:paraId="6E4A1432" w14:textId="77777777" w:rsidR="007B1C1F" w:rsidRPr="008553F4" w:rsidRDefault="003F5D40" w:rsidP="00B07ABE">
      <w:pPr>
        <w:pStyle w:val="ab"/>
        <w:numPr>
          <w:ilvl w:val="0"/>
          <w:numId w:val="21"/>
        </w:numPr>
        <w:shd w:val="clear" w:color="auto" w:fill="FFFFFF"/>
        <w:spacing w:before="100" w:beforeAutospacing="1" w:after="200" w:line="360" w:lineRule="auto"/>
        <w:jc w:val="center"/>
        <w:rPr>
          <w:rFonts w:ascii="Arial" w:eastAsia="Times New Roman" w:hAnsi="Arial" w:cs="Arial"/>
          <w:b/>
          <w:color w:val="222222"/>
          <w:sz w:val="18"/>
          <w:szCs w:val="18"/>
          <w:shd w:val="clear" w:color="auto" w:fill="FFFFFF"/>
        </w:rPr>
      </w:pPr>
      <w:r w:rsidRPr="008553F4">
        <w:rPr>
          <w:rFonts w:ascii="Arial" w:eastAsia="Times New Roman" w:hAnsi="Arial" w:cs="Arial"/>
          <w:b/>
          <w:color w:val="222222"/>
          <w:sz w:val="18"/>
          <w:szCs w:val="18"/>
          <w:shd w:val="clear" w:color="auto" w:fill="FFFFFF"/>
        </w:rPr>
        <w:t>СВЕДЕНИЯ О ЗАСТРОЙЩИКЕ И ГЕНЕРАЛЬНОМ ПОДРЯДЧИКЕ.</w:t>
      </w:r>
    </w:p>
    <w:p w14:paraId="2AF5B987" w14:textId="77777777" w:rsidR="007B1C1F" w:rsidRPr="008553F4" w:rsidRDefault="00502978" w:rsidP="002B3434">
      <w:pPr>
        <w:widowControl/>
        <w:shd w:val="clear" w:color="auto" w:fill="FFFFFF"/>
        <w:spacing w:before="100" w:beforeAutospacing="1" w:after="200" w:line="360" w:lineRule="auto"/>
        <w:jc w:val="center"/>
        <w:rPr>
          <w:rFonts w:ascii="Arial" w:eastAsia="Times New Roman" w:hAnsi="Arial" w:cs="Arial"/>
          <w:color w:val="auto"/>
          <w:sz w:val="18"/>
          <w:szCs w:val="18"/>
          <w:shd w:val="clear" w:color="auto" w:fill="FFFFFF"/>
          <w:lang w:bidi="ar-SA"/>
        </w:rPr>
      </w:pPr>
      <w:r w:rsidRPr="008553F4">
        <w:rPr>
          <w:rFonts w:ascii="Arial" w:eastAsia="Times New Roman" w:hAnsi="Arial" w:cs="Arial"/>
          <w:color w:val="auto"/>
          <w:sz w:val="18"/>
          <w:szCs w:val="18"/>
          <w:shd w:val="clear" w:color="auto" w:fill="FFFFFF"/>
          <w:lang w:bidi="ar-SA"/>
        </w:rPr>
        <w:t xml:space="preserve">Сведения о Застройщике </w:t>
      </w:r>
    </w:p>
    <w:tbl>
      <w:tblPr>
        <w:tblW w:w="0" w:type="auto"/>
        <w:jc w:val="center"/>
        <w:tblLayout w:type="fixed"/>
        <w:tblCellMar>
          <w:left w:w="0" w:type="dxa"/>
          <w:right w:w="0" w:type="dxa"/>
        </w:tblCellMar>
        <w:tblLook w:val="0000" w:firstRow="0" w:lastRow="0" w:firstColumn="0" w:lastColumn="0" w:noHBand="0" w:noVBand="0"/>
      </w:tblPr>
      <w:tblGrid>
        <w:gridCol w:w="4640"/>
        <w:gridCol w:w="4762"/>
      </w:tblGrid>
      <w:tr w:rsidR="008553F4" w:rsidRPr="008553F4" w14:paraId="3166E967" w14:textId="77777777" w:rsidTr="008553F4">
        <w:trPr>
          <w:trHeight w:hRule="exact" w:val="612"/>
          <w:jc w:val="center"/>
        </w:trPr>
        <w:tc>
          <w:tcPr>
            <w:tcW w:w="4640" w:type="dxa"/>
            <w:tcBorders>
              <w:top w:val="single" w:sz="4" w:space="0" w:color="auto"/>
              <w:left w:val="single" w:sz="4" w:space="0" w:color="auto"/>
              <w:bottom w:val="nil"/>
              <w:right w:val="nil"/>
            </w:tcBorders>
            <w:shd w:val="clear" w:color="auto" w:fill="FFFFFF"/>
            <w:vAlign w:val="center"/>
          </w:tcPr>
          <w:p w14:paraId="2FDB3128" w14:textId="7B1BB215" w:rsidR="007B1C1F" w:rsidRPr="008553F4" w:rsidRDefault="007B1C1F" w:rsidP="00A625A1">
            <w:pPr>
              <w:pStyle w:val="af4"/>
              <w:tabs>
                <w:tab w:val="left" w:pos="651"/>
              </w:tabs>
              <w:ind w:left="100"/>
              <w:jc w:val="center"/>
              <w:rPr>
                <w:rFonts w:ascii="Arial" w:hAnsi="Arial" w:cs="Arial"/>
                <w:color w:val="auto"/>
                <w:sz w:val="18"/>
                <w:szCs w:val="18"/>
              </w:rPr>
            </w:pPr>
            <w:r w:rsidRPr="008553F4">
              <w:rPr>
                <w:rFonts w:ascii="Arial" w:hAnsi="Arial" w:cs="Arial"/>
                <w:color w:val="auto"/>
                <w:sz w:val="18"/>
                <w:szCs w:val="18"/>
              </w:rPr>
              <w:t>1.   Фирменное наименование Застройщика</w:t>
            </w:r>
          </w:p>
        </w:tc>
        <w:tc>
          <w:tcPr>
            <w:tcW w:w="4762" w:type="dxa"/>
            <w:tcBorders>
              <w:top w:val="single" w:sz="4" w:space="0" w:color="auto"/>
              <w:left w:val="single" w:sz="4" w:space="0" w:color="auto"/>
              <w:bottom w:val="nil"/>
              <w:right w:val="single" w:sz="4" w:space="0" w:color="auto"/>
            </w:tcBorders>
            <w:shd w:val="clear" w:color="auto" w:fill="FFFFFF"/>
          </w:tcPr>
          <w:p w14:paraId="06F99F74" w14:textId="77777777" w:rsidR="007B1C1F" w:rsidRPr="008553F4" w:rsidRDefault="007B1C1F" w:rsidP="007646B3">
            <w:pPr>
              <w:pStyle w:val="af4"/>
              <w:spacing w:line="210" w:lineRule="exact"/>
              <w:ind w:left="80"/>
              <w:jc w:val="center"/>
              <w:rPr>
                <w:rFonts w:ascii="Arial" w:hAnsi="Arial" w:cs="Arial"/>
                <w:color w:val="auto"/>
                <w:sz w:val="18"/>
                <w:szCs w:val="18"/>
              </w:rPr>
            </w:pPr>
            <w:r w:rsidRPr="008553F4">
              <w:rPr>
                <w:rFonts w:ascii="Arial" w:hAnsi="Arial" w:cs="Arial"/>
                <w:color w:val="auto"/>
                <w:sz w:val="18"/>
                <w:szCs w:val="18"/>
              </w:rPr>
              <w:t>Общество с ограниченной ответственностью  «</w:t>
            </w:r>
            <w:r w:rsidR="007646B3" w:rsidRPr="008553F4">
              <w:rPr>
                <w:rFonts w:ascii="Arial" w:hAnsi="Arial" w:cs="Arial"/>
                <w:color w:val="auto"/>
                <w:sz w:val="18"/>
                <w:szCs w:val="18"/>
              </w:rPr>
              <w:t xml:space="preserve">Специализированный Застройщик </w:t>
            </w:r>
            <w:ins w:id="30" w:author="Алена А. Лузгинова" w:date="2023-12-22T15:21:00Z">
              <w:r w:rsidR="00C470ED">
                <w:rPr>
                  <w:rFonts w:ascii="Arial" w:hAnsi="Arial" w:cs="Arial"/>
                  <w:color w:val="auto"/>
                  <w:sz w:val="18"/>
                  <w:szCs w:val="18"/>
                </w:rPr>
                <w:t>«</w:t>
              </w:r>
            </w:ins>
            <w:r w:rsidR="007646B3" w:rsidRPr="008553F4">
              <w:rPr>
                <w:rFonts w:ascii="Arial" w:hAnsi="Arial" w:cs="Arial"/>
                <w:color w:val="auto"/>
                <w:sz w:val="18"/>
                <w:szCs w:val="18"/>
              </w:rPr>
              <w:t>ДОК</w:t>
            </w:r>
            <w:r w:rsidRPr="008553F4">
              <w:rPr>
                <w:rFonts w:ascii="Arial" w:hAnsi="Arial" w:cs="Arial"/>
                <w:color w:val="auto"/>
                <w:sz w:val="18"/>
                <w:szCs w:val="18"/>
              </w:rPr>
              <w:t>»</w:t>
            </w:r>
          </w:p>
        </w:tc>
      </w:tr>
      <w:tr w:rsidR="008553F4" w:rsidRPr="008553F4" w14:paraId="7B6B141A" w14:textId="77777777" w:rsidTr="008553F4">
        <w:trPr>
          <w:trHeight w:hRule="exact" w:val="565"/>
          <w:jc w:val="center"/>
        </w:trPr>
        <w:tc>
          <w:tcPr>
            <w:tcW w:w="4640" w:type="dxa"/>
            <w:tcBorders>
              <w:top w:val="single" w:sz="4" w:space="0" w:color="auto"/>
              <w:left w:val="single" w:sz="4" w:space="0" w:color="auto"/>
              <w:bottom w:val="nil"/>
              <w:right w:val="nil"/>
            </w:tcBorders>
            <w:shd w:val="clear" w:color="auto" w:fill="FFFFFF"/>
            <w:vAlign w:val="center"/>
          </w:tcPr>
          <w:p w14:paraId="5414DA1A" w14:textId="77777777" w:rsidR="007B1C1F" w:rsidRPr="008553F4" w:rsidRDefault="007B1C1F" w:rsidP="007B1C1F">
            <w:pPr>
              <w:pStyle w:val="af4"/>
              <w:tabs>
                <w:tab w:val="left" w:pos="497"/>
              </w:tabs>
              <w:spacing w:line="250" w:lineRule="exact"/>
              <w:ind w:left="100"/>
              <w:jc w:val="center"/>
              <w:rPr>
                <w:rFonts w:ascii="Arial" w:hAnsi="Arial" w:cs="Arial"/>
                <w:color w:val="auto"/>
                <w:sz w:val="18"/>
                <w:szCs w:val="18"/>
              </w:rPr>
            </w:pPr>
            <w:r w:rsidRPr="008553F4">
              <w:rPr>
                <w:rFonts w:ascii="Arial" w:hAnsi="Arial" w:cs="Arial"/>
                <w:color w:val="auto"/>
                <w:sz w:val="18"/>
                <w:szCs w:val="18"/>
              </w:rPr>
              <w:t>1.2. Место нахождения юридического лица</w:t>
            </w:r>
          </w:p>
        </w:tc>
        <w:tc>
          <w:tcPr>
            <w:tcW w:w="4762" w:type="dxa"/>
            <w:tcBorders>
              <w:top w:val="single" w:sz="4" w:space="0" w:color="auto"/>
              <w:left w:val="single" w:sz="4" w:space="0" w:color="auto"/>
              <w:bottom w:val="nil"/>
              <w:right w:val="single" w:sz="4" w:space="0" w:color="auto"/>
            </w:tcBorders>
            <w:shd w:val="clear" w:color="auto" w:fill="FFFFFF"/>
          </w:tcPr>
          <w:p w14:paraId="3EFFEE70" w14:textId="7822B417" w:rsidR="007B1C1F" w:rsidRPr="008553F4" w:rsidRDefault="007B1C1F" w:rsidP="00A625A1">
            <w:pPr>
              <w:pStyle w:val="af4"/>
              <w:spacing w:line="250" w:lineRule="exact"/>
              <w:jc w:val="center"/>
              <w:rPr>
                <w:rFonts w:ascii="Arial" w:hAnsi="Arial" w:cs="Arial"/>
                <w:color w:val="auto"/>
                <w:sz w:val="18"/>
                <w:szCs w:val="18"/>
              </w:rPr>
            </w:pPr>
            <w:r w:rsidRPr="008553F4">
              <w:rPr>
                <w:rFonts w:ascii="Arial" w:hAnsi="Arial" w:cs="Arial"/>
                <w:color w:val="auto"/>
                <w:sz w:val="18"/>
                <w:szCs w:val="18"/>
              </w:rPr>
              <w:t xml:space="preserve">620026, Тюменская область, г. Тюмень, </w:t>
            </w:r>
            <w:r w:rsidR="00502978" w:rsidRPr="008553F4">
              <w:rPr>
                <w:rFonts w:ascii="Arial" w:hAnsi="Arial" w:cs="Arial"/>
                <w:color w:val="auto"/>
                <w:sz w:val="18"/>
                <w:szCs w:val="18"/>
              </w:rPr>
              <w:t>ул. Советская, 55/10, этаж 3, помещение 3.</w:t>
            </w:r>
          </w:p>
        </w:tc>
      </w:tr>
      <w:tr w:rsidR="008553F4" w:rsidRPr="008553F4" w14:paraId="5D366D08" w14:textId="77777777" w:rsidTr="008553F4">
        <w:trPr>
          <w:trHeight w:hRule="exact" w:val="858"/>
          <w:jc w:val="center"/>
        </w:trPr>
        <w:tc>
          <w:tcPr>
            <w:tcW w:w="4640" w:type="dxa"/>
            <w:tcBorders>
              <w:top w:val="single" w:sz="4" w:space="0" w:color="auto"/>
              <w:left w:val="single" w:sz="4" w:space="0" w:color="auto"/>
              <w:bottom w:val="single" w:sz="4" w:space="0" w:color="auto"/>
              <w:right w:val="nil"/>
            </w:tcBorders>
            <w:shd w:val="clear" w:color="auto" w:fill="FFFFFF"/>
            <w:vAlign w:val="center"/>
          </w:tcPr>
          <w:p w14:paraId="55EF2C58" w14:textId="77777777" w:rsidR="007B1C1F" w:rsidRPr="008553F4" w:rsidRDefault="007646B3" w:rsidP="007646B3">
            <w:pPr>
              <w:pStyle w:val="af4"/>
              <w:ind w:left="100"/>
              <w:jc w:val="center"/>
              <w:rPr>
                <w:rFonts w:ascii="Arial" w:hAnsi="Arial" w:cs="Arial"/>
                <w:color w:val="auto"/>
                <w:sz w:val="18"/>
                <w:szCs w:val="18"/>
              </w:rPr>
            </w:pPr>
            <w:r w:rsidRPr="008553F4">
              <w:rPr>
                <w:rFonts w:ascii="Arial" w:hAnsi="Arial" w:cs="Arial"/>
                <w:color w:val="auto"/>
                <w:sz w:val="18"/>
                <w:szCs w:val="18"/>
              </w:rPr>
              <w:t>1.3. Телефон, факс, электронная почта застройщика</w:t>
            </w:r>
          </w:p>
        </w:tc>
        <w:tc>
          <w:tcPr>
            <w:tcW w:w="4762" w:type="dxa"/>
            <w:tcBorders>
              <w:top w:val="single" w:sz="4" w:space="0" w:color="auto"/>
              <w:left w:val="single" w:sz="4" w:space="0" w:color="auto"/>
              <w:bottom w:val="single" w:sz="4" w:space="0" w:color="auto"/>
              <w:right w:val="single" w:sz="4" w:space="0" w:color="auto"/>
            </w:tcBorders>
            <w:shd w:val="clear" w:color="auto" w:fill="FFFFFF"/>
          </w:tcPr>
          <w:p w14:paraId="53851265" w14:textId="77777777" w:rsidR="007B1C1F" w:rsidRPr="008553F4" w:rsidRDefault="007646B3" w:rsidP="007B1C1F">
            <w:pPr>
              <w:pStyle w:val="af4"/>
              <w:spacing w:line="250" w:lineRule="exact"/>
              <w:ind w:left="80"/>
              <w:jc w:val="center"/>
              <w:rPr>
                <w:rFonts w:ascii="Arial" w:hAnsi="Arial" w:cs="Arial"/>
                <w:color w:val="auto"/>
                <w:sz w:val="18"/>
                <w:szCs w:val="18"/>
              </w:rPr>
            </w:pPr>
            <w:r w:rsidRPr="008553F4">
              <w:rPr>
                <w:rFonts w:ascii="Arial" w:hAnsi="Arial" w:cs="Arial"/>
                <w:color w:val="auto"/>
                <w:sz w:val="18"/>
                <w:szCs w:val="18"/>
              </w:rPr>
              <w:t>Тел./факс: +7 (3452)</w:t>
            </w:r>
            <w:r w:rsidR="00502978" w:rsidRPr="008553F4">
              <w:rPr>
                <w:rFonts w:ascii="Arial" w:hAnsi="Arial" w:cs="Arial"/>
                <w:color w:val="auto"/>
                <w:sz w:val="18"/>
                <w:szCs w:val="18"/>
              </w:rPr>
              <w:t xml:space="preserve"> </w:t>
            </w:r>
            <w:r w:rsidRPr="008553F4">
              <w:rPr>
                <w:rFonts w:ascii="Arial" w:hAnsi="Arial" w:cs="Arial"/>
                <w:color w:val="auto"/>
                <w:sz w:val="18"/>
                <w:szCs w:val="18"/>
              </w:rPr>
              <w:t>46</w:t>
            </w:r>
            <w:r w:rsidR="00144002" w:rsidRPr="008553F4">
              <w:rPr>
                <w:rFonts w:ascii="Arial" w:hAnsi="Arial" w:cs="Arial"/>
                <w:color w:val="auto"/>
                <w:sz w:val="18"/>
                <w:szCs w:val="18"/>
              </w:rPr>
              <w:t xml:space="preserve"> </w:t>
            </w:r>
            <w:r w:rsidRPr="008553F4">
              <w:rPr>
                <w:rFonts w:ascii="Arial" w:hAnsi="Arial" w:cs="Arial"/>
                <w:color w:val="auto"/>
                <w:sz w:val="18"/>
                <w:szCs w:val="18"/>
              </w:rPr>
              <w:t>85</w:t>
            </w:r>
            <w:r w:rsidR="00144002" w:rsidRPr="008553F4">
              <w:rPr>
                <w:rFonts w:ascii="Arial" w:hAnsi="Arial" w:cs="Arial"/>
                <w:color w:val="auto"/>
                <w:sz w:val="18"/>
                <w:szCs w:val="18"/>
              </w:rPr>
              <w:t xml:space="preserve"> </w:t>
            </w:r>
            <w:r w:rsidRPr="008553F4">
              <w:rPr>
                <w:rFonts w:ascii="Arial" w:hAnsi="Arial" w:cs="Arial"/>
                <w:color w:val="auto"/>
                <w:sz w:val="18"/>
                <w:szCs w:val="18"/>
              </w:rPr>
              <w:t>03</w:t>
            </w:r>
            <w:r w:rsidR="00502978" w:rsidRPr="008553F4">
              <w:rPr>
                <w:rFonts w:ascii="Arial" w:hAnsi="Arial" w:cs="Arial"/>
                <w:color w:val="auto"/>
                <w:sz w:val="18"/>
                <w:szCs w:val="18"/>
              </w:rPr>
              <w:t xml:space="preserve">, </w:t>
            </w:r>
          </w:p>
          <w:p w14:paraId="331F9225" w14:textId="77777777" w:rsidR="00502978" w:rsidRPr="008553F4" w:rsidRDefault="00502978" w:rsidP="007B1C1F">
            <w:pPr>
              <w:pStyle w:val="af4"/>
              <w:spacing w:line="250" w:lineRule="exact"/>
              <w:ind w:left="80"/>
              <w:jc w:val="center"/>
              <w:rPr>
                <w:rFonts w:ascii="Arial" w:hAnsi="Arial" w:cs="Arial"/>
                <w:color w:val="auto"/>
                <w:sz w:val="18"/>
                <w:szCs w:val="18"/>
              </w:rPr>
            </w:pPr>
            <w:r w:rsidRPr="008553F4">
              <w:rPr>
                <w:rFonts w:ascii="Arial" w:hAnsi="Arial" w:cs="Arial"/>
                <w:color w:val="auto"/>
                <w:sz w:val="18"/>
                <w:szCs w:val="18"/>
                <w:lang w:val="en-US"/>
              </w:rPr>
              <w:t>gktis</w:t>
            </w:r>
            <w:r w:rsidRPr="008553F4">
              <w:rPr>
                <w:rFonts w:ascii="Arial" w:hAnsi="Arial" w:cs="Arial"/>
                <w:color w:val="auto"/>
                <w:sz w:val="18"/>
                <w:szCs w:val="18"/>
              </w:rPr>
              <w:t>72@</w:t>
            </w:r>
            <w:r w:rsidRPr="008553F4">
              <w:rPr>
                <w:rFonts w:ascii="Arial" w:hAnsi="Arial" w:cs="Arial"/>
                <w:color w:val="auto"/>
                <w:sz w:val="18"/>
                <w:szCs w:val="18"/>
                <w:lang w:val="en-US"/>
              </w:rPr>
              <w:t>gmail</w:t>
            </w:r>
            <w:r w:rsidRPr="008553F4">
              <w:rPr>
                <w:rFonts w:ascii="Arial" w:hAnsi="Arial" w:cs="Arial"/>
                <w:color w:val="auto"/>
                <w:sz w:val="18"/>
                <w:szCs w:val="18"/>
              </w:rPr>
              <w:t>.</w:t>
            </w:r>
            <w:r w:rsidRPr="008553F4">
              <w:rPr>
                <w:rFonts w:ascii="Arial" w:hAnsi="Arial" w:cs="Arial"/>
                <w:color w:val="auto"/>
                <w:sz w:val="18"/>
                <w:szCs w:val="18"/>
                <w:lang w:val="en-US"/>
              </w:rPr>
              <w:t>com</w:t>
            </w:r>
          </w:p>
        </w:tc>
      </w:tr>
      <w:tr w:rsidR="008553F4" w:rsidRPr="008553F4" w14:paraId="26B1E369" w14:textId="77777777" w:rsidTr="008553F4">
        <w:trPr>
          <w:trHeight w:hRule="exact" w:val="698"/>
          <w:jc w:val="center"/>
        </w:trPr>
        <w:tc>
          <w:tcPr>
            <w:tcW w:w="4640" w:type="dxa"/>
            <w:tcBorders>
              <w:top w:val="single" w:sz="4" w:space="0" w:color="auto"/>
              <w:left w:val="single" w:sz="4" w:space="0" w:color="auto"/>
              <w:bottom w:val="single" w:sz="4" w:space="0" w:color="auto"/>
              <w:right w:val="nil"/>
            </w:tcBorders>
            <w:shd w:val="clear" w:color="auto" w:fill="FFFFFF"/>
            <w:vAlign w:val="center"/>
          </w:tcPr>
          <w:p w14:paraId="0C01B2B6" w14:textId="77777777" w:rsidR="007B1C1F" w:rsidRPr="008553F4" w:rsidRDefault="007646B3" w:rsidP="007646B3">
            <w:pPr>
              <w:pStyle w:val="af4"/>
              <w:spacing w:line="250" w:lineRule="exact"/>
              <w:jc w:val="center"/>
              <w:rPr>
                <w:rFonts w:ascii="Arial" w:hAnsi="Arial" w:cs="Arial"/>
                <w:color w:val="auto"/>
                <w:sz w:val="18"/>
                <w:szCs w:val="18"/>
              </w:rPr>
            </w:pPr>
            <w:r w:rsidRPr="008553F4">
              <w:rPr>
                <w:rFonts w:ascii="Arial" w:hAnsi="Arial" w:cs="Arial"/>
                <w:color w:val="auto"/>
                <w:sz w:val="18"/>
                <w:szCs w:val="18"/>
              </w:rPr>
              <w:t>1.4 Направление заявок на гарантийное обслуживание</w:t>
            </w:r>
          </w:p>
        </w:tc>
        <w:tc>
          <w:tcPr>
            <w:tcW w:w="4762" w:type="dxa"/>
            <w:tcBorders>
              <w:top w:val="single" w:sz="4" w:space="0" w:color="auto"/>
              <w:left w:val="single" w:sz="4" w:space="0" w:color="auto"/>
              <w:bottom w:val="single" w:sz="4" w:space="0" w:color="auto"/>
              <w:right w:val="single" w:sz="4" w:space="0" w:color="auto"/>
            </w:tcBorders>
            <w:shd w:val="clear" w:color="auto" w:fill="FFFFFF"/>
          </w:tcPr>
          <w:p w14:paraId="3831ABB0" w14:textId="77777777" w:rsidR="007B1C1F" w:rsidRPr="008553F4" w:rsidRDefault="007646B3" w:rsidP="007B1C1F">
            <w:pPr>
              <w:pStyle w:val="af4"/>
              <w:spacing w:line="250" w:lineRule="exact"/>
              <w:ind w:left="80"/>
              <w:jc w:val="center"/>
              <w:rPr>
                <w:rFonts w:ascii="Arial" w:hAnsi="Arial" w:cs="Arial"/>
                <w:color w:val="auto"/>
                <w:sz w:val="18"/>
                <w:szCs w:val="18"/>
              </w:rPr>
            </w:pPr>
            <w:r w:rsidRPr="008553F4">
              <w:rPr>
                <w:rFonts w:ascii="Arial" w:hAnsi="Arial" w:cs="Arial"/>
                <w:color w:val="auto"/>
                <w:sz w:val="18"/>
                <w:szCs w:val="18"/>
              </w:rPr>
              <w:t>Сайт:</w:t>
            </w:r>
          </w:p>
          <w:p w14:paraId="649441EC" w14:textId="77777777" w:rsidR="007646B3" w:rsidRPr="008553F4" w:rsidRDefault="007646B3" w:rsidP="007B1C1F">
            <w:pPr>
              <w:pStyle w:val="af4"/>
              <w:spacing w:line="250" w:lineRule="exact"/>
              <w:ind w:left="80"/>
              <w:jc w:val="center"/>
              <w:rPr>
                <w:rFonts w:ascii="Arial" w:hAnsi="Arial" w:cs="Arial"/>
                <w:color w:val="auto"/>
                <w:sz w:val="18"/>
                <w:szCs w:val="18"/>
              </w:rPr>
            </w:pPr>
            <w:r w:rsidRPr="008553F4">
              <w:rPr>
                <w:rFonts w:ascii="Arial" w:hAnsi="Arial" w:cs="Arial"/>
                <w:color w:val="auto"/>
                <w:sz w:val="18"/>
                <w:szCs w:val="18"/>
              </w:rPr>
              <w:t>https://ttis.ru/owners</w:t>
            </w:r>
          </w:p>
        </w:tc>
      </w:tr>
    </w:tbl>
    <w:p w14:paraId="116E0379" w14:textId="77777777" w:rsidR="007B1C1F" w:rsidRPr="008553F4" w:rsidRDefault="00502978" w:rsidP="002B3434">
      <w:pPr>
        <w:widowControl/>
        <w:shd w:val="clear" w:color="auto" w:fill="FFFFFF"/>
        <w:spacing w:before="100" w:beforeAutospacing="1" w:after="200" w:line="360" w:lineRule="auto"/>
        <w:jc w:val="center"/>
        <w:rPr>
          <w:rFonts w:ascii="Arial" w:eastAsia="Times New Roman" w:hAnsi="Arial" w:cs="Arial"/>
          <w:color w:val="auto"/>
          <w:sz w:val="18"/>
          <w:szCs w:val="18"/>
          <w:shd w:val="clear" w:color="auto" w:fill="FFFFFF"/>
          <w:lang w:bidi="ar-SA"/>
        </w:rPr>
      </w:pPr>
      <w:r w:rsidRPr="008553F4">
        <w:rPr>
          <w:rFonts w:ascii="Arial" w:eastAsia="Times New Roman" w:hAnsi="Arial" w:cs="Arial"/>
          <w:color w:val="auto"/>
          <w:sz w:val="18"/>
          <w:szCs w:val="18"/>
          <w:shd w:val="clear" w:color="auto" w:fill="FFFFFF"/>
          <w:lang w:bidi="ar-SA"/>
        </w:rPr>
        <w:t xml:space="preserve">Сведения о Генеральном подрядчике </w:t>
      </w:r>
    </w:p>
    <w:tbl>
      <w:tblPr>
        <w:tblStyle w:val="aa"/>
        <w:tblW w:w="0" w:type="auto"/>
        <w:jc w:val="center"/>
        <w:tblLook w:val="04A0" w:firstRow="1" w:lastRow="0" w:firstColumn="1" w:lastColumn="0" w:noHBand="0" w:noVBand="1"/>
      </w:tblPr>
      <w:tblGrid>
        <w:gridCol w:w="4679"/>
        <w:gridCol w:w="4819"/>
      </w:tblGrid>
      <w:tr w:rsidR="008553F4" w:rsidRPr="008553F4" w14:paraId="161B7493" w14:textId="77777777" w:rsidTr="008553F4">
        <w:trPr>
          <w:jc w:val="center"/>
        </w:trPr>
        <w:tc>
          <w:tcPr>
            <w:tcW w:w="4679" w:type="dxa"/>
            <w:vAlign w:val="center"/>
          </w:tcPr>
          <w:p w14:paraId="4487E1A5" w14:textId="7D601CF5" w:rsidR="00502978" w:rsidRPr="008553F4" w:rsidRDefault="00502978" w:rsidP="00A625A1">
            <w:pPr>
              <w:pStyle w:val="af4"/>
              <w:spacing w:line="247" w:lineRule="exact"/>
              <w:ind w:left="100"/>
              <w:jc w:val="center"/>
              <w:rPr>
                <w:rFonts w:ascii="Arial" w:hAnsi="Arial" w:cs="Arial"/>
                <w:color w:val="auto"/>
                <w:sz w:val="18"/>
                <w:szCs w:val="18"/>
              </w:rPr>
            </w:pPr>
            <w:r w:rsidRPr="008553F4">
              <w:rPr>
                <w:rFonts w:ascii="Arial" w:hAnsi="Arial" w:cs="Arial"/>
                <w:color w:val="auto"/>
                <w:sz w:val="18"/>
                <w:szCs w:val="18"/>
              </w:rPr>
              <w:t>1.1 Фирменное наименование (наименование) юридического лица Генерального подрядчика</w:t>
            </w:r>
          </w:p>
        </w:tc>
        <w:tc>
          <w:tcPr>
            <w:tcW w:w="4819" w:type="dxa"/>
          </w:tcPr>
          <w:p w14:paraId="2BE8429F" w14:textId="77777777" w:rsidR="00502978" w:rsidRPr="008553F4" w:rsidRDefault="00502978" w:rsidP="00502978">
            <w:pPr>
              <w:pStyle w:val="af4"/>
              <w:spacing w:line="247" w:lineRule="exact"/>
              <w:ind w:left="80"/>
              <w:jc w:val="center"/>
              <w:rPr>
                <w:rFonts w:ascii="Arial" w:hAnsi="Arial" w:cs="Arial"/>
                <w:color w:val="auto"/>
                <w:sz w:val="18"/>
                <w:szCs w:val="18"/>
              </w:rPr>
            </w:pPr>
            <w:r w:rsidRPr="008553F4">
              <w:rPr>
                <w:rFonts w:ascii="Arial" w:hAnsi="Arial" w:cs="Arial"/>
                <w:color w:val="auto"/>
                <w:sz w:val="18"/>
                <w:szCs w:val="18"/>
              </w:rPr>
              <w:t xml:space="preserve">Общество с ограниченной ответственностью  </w:t>
            </w:r>
          </w:p>
          <w:p w14:paraId="085092C6" w14:textId="77777777" w:rsidR="00502978" w:rsidRPr="008553F4" w:rsidRDefault="00502978" w:rsidP="00502978">
            <w:pPr>
              <w:pStyle w:val="af4"/>
              <w:spacing w:line="247" w:lineRule="exact"/>
              <w:ind w:left="80"/>
              <w:jc w:val="center"/>
              <w:rPr>
                <w:rFonts w:ascii="Arial" w:hAnsi="Arial" w:cs="Arial"/>
                <w:color w:val="auto"/>
                <w:sz w:val="18"/>
                <w:szCs w:val="18"/>
              </w:rPr>
            </w:pPr>
            <w:r w:rsidRPr="008553F4">
              <w:rPr>
                <w:rFonts w:ascii="Arial" w:hAnsi="Arial" w:cs="Arial"/>
                <w:color w:val="auto"/>
                <w:sz w:val="18"/>
                <w:szCs w:val="18"/>
              </w:rPr>
              <w:t xml:space="preserve">Строительная Компания «Новатор» </w:t>
            </w:r>
          </w:p>
        </w:tc>
      </w:tr>
      <w:tr w:rsidR="008553F4" w:rsidRPr="008553F4" w14:paraId="5B3238D8" w14:textId="77777777" w:rsidTr="008553F4">
        <w:trPr>
          <w:trHeight w:val="570"/>
          <w:jc w:val="center"/>
        </w:trPr>
        <w:tc>
          <w:tcPr>
            <w:tcW w:w="4679" w:type="dxa"/>
            <w:vAlign w:val="center"/>
          </w:tcPr>
          <w:p w14:paraId="3653D92F" w14:textId="77777777" w:rsidR="00502978" w:rsidRPr="008553F4" w:rsidRDefault="00502978" w:rsidP="00502978">
            <w:pPr>
              <w:pStyle w:val="af4"/>
              <w:tabs>
                <w:tab w:val="left" w:pos="497"/>
              </w:tabs>
              <w:spacing w:line="250" w:lineRule="exact"/>
              <w:ind w:left="100"/>
              <w:jc w:val="center"/>
              <w:rPr>
                <w:rFonts w:ascii="Arial" w:hAnsi="Arial" w:cs="Arial"/>
                <w:color w:val="auto"/>
                <w:sz w:val="18"/>
                <w:szCs w:val="18"/>
              </w:rPr>
            </w:pPr>
            <w:r w:rsidRPr="008553F4">
              <w:rPr>
                <w:rFonts w:ascii="Arial" w:hAnsi="Arial" w:cs="Arial"/>
                <w:color w:val="auto"/>
                <w:sz w:val="18"/>
                <w:szCs w:val="18"/>
              </w:rPr>
              <w:t>1.2. Место нахождения юридического лица</w:t>
            </w:r>
          </w:p>
        </w:tc>
        <w:tc>
          <w:tcPr>
            <w:tcW w:w="4819" w:type="dxa"/>
          </w:tcPr>
          <w:p w14:paraId="49BFB93D" w14:textId="56E0DCB3" w:rsidR="00502978" w:rsidRPr="008553F4" w:rsidRDefault="00502978" w:rsidP="00A625A1">
            <w:pPr>
              <w:widowControl/>
              <w:spacing w:before="100" w:beforeAutospacing="1" w:after="200" w:line="360" w:lineRule="auto"/>
              <w:jc w:val="center"/>
              <w:rPr>
                <w:rFonts w:ascii="Arial" w:eastAsia="Times New Roman" w:hAnsi="Arial" w:cs="Arial"/>
                <w:color w:val="auto"/>
                <w:sz w:val="18"/>
                <w:szCs w:val="18"/>
                <w:shd w:val="clear" w:color="auto" w:fill="FFFFFF"/>
                <w:lang w:bidi="ar-SA"/>
              </w:rPr>
            </w:pPr>
            <w:r w:rsidRPr="008553F4">
              <w:rPr>
                <w:rFonts w:ascii="Arial" w:hAnsi="Arial" w:cs="Arial"/>
                <w:color w:val="auto"/>
                <w:sz w:val="18"/>
                <w:szCs w:val="18"/>
              </w:rPr>
              <w:t>625000, Тюменская обл</w:t>
            </w:r>
            <w:r w:rsidR="00A625A1">
              <w:rPr>
                <w:rFonts w:ascii="Arial" w:hAnsi="Arial" w:cs="Arial"/>
                <w:color w:val="auto"/>
                <w:sz w:val="18"/>
                <w:szCs w:val="18"/>
              </w:rPr>
              <w:t>асть</w:t>
            </w:r>
            <w:r w:rsidRPr="008553F4">
              <w:rPr>
                <w:rFonts w:ascii="Arial" w:hAnsi="Arial" w:cs="Arial"/>
                <w:color w:val="auto"/>
                <w:sz w:val="18"/>
                <w:szCs w:val="18"/>
              </w:rPr>
              <w:t xml:space="preserve">, </w:t>
            </w:r>
            <w:r w:rsidR="00A625A1">
              <w:rPr>
                <w:rFonts w:ascii="Arial" w:hAnsi="Arial" w:cs="Arial"/>
                <w:color w:val="auto"/>
                <w:sz w:val="18"/>
                <w:szCs w:val="18"/>
              </w:rPr>
              <w:t xml:space="preserve">г. Тюмень, ул.  Советская, </w:t>
            </w:r>
            <w:r w:rsidRPr="008553F4">
              <w:rPr>
                <w:rFonts w:ascii="Arial" w:hAnsi="Arial" w:cs="Arial"/>
                <w:color w:val="auto"/>
                <w:sz w:val="18"/>
                <w:szCs w:val="18"/>
              </w:rPr>
              <w:t>дом 55/10, этаж 3, помещение 5.</w:t>
            </w:r>
          </w:p>
        </w:tc>
      </w:tr>
      <w:tr w:rsidR="008553F4" w:rsidRPr="008553F4" w14:paraId="2BD6907B" w14:textId="77777777" w:rsidTr="008553F4">
        <w:trPr>
          <w:trHeight w:val="596"/>
          <w:jc w:val="center"/>
        </w:trPr>
        <w:tc>
          <w:tcPr>
            <w:tcW w:w="4679" w:type="dxa"/>
            <w:vAlign w:val="center"/>
          </w:tcPr>
          <w:p w14:paraId="30BB8E96" w14:textId="77777777" w:rsidR="00502978" w:rsidRPr="008553F4" w:rsidRDefault="00502978" w:rsidP="00502978">
            <w:pPr>
              <w:pStyle w:val="af4"/>
              <w:ind w:left="100"/>
              <w:jc w:val="center"/>
              <w:rPr>
                <w:rFonts w:ascii="Arial" w:hAnsi="Arial" w:cs="Arial"/>
                <w:color w:val="auto"/>
                <w:sz w:val="18"/>
                <w:szCs w:val="18"/>
              </w:rPr>
            </w:pPr>
            <w:r w:rsidRPr="008553F4">
              <w:rPr>
                <w:rFonts w:ascii="Arial" w:hAnsi="Arial" w:cs="Arial"/>
                <w:color w:val="auto"/>
                <w:sz w:val="18"/>
                <w:szCs w:val="18"/>
              </w:rPr>
              <w:t>1.3. Телефон, факс, электронная почта Генерального подрядчика</w:t>
            </w:r>
          </w:p>
        </w:tc>
        <w:tc>
          <w:tcPr>
            <w:tcW w:w="4819" w:type="dxa"/>
          </w:tcPr>
          <w:p w14:paraId="2659DB59" w14:textId="05D70B06" w:rsidR="00502978" w:rsidRPr="008553F4" w:rsidRDefault="00A625A1" w:rsidP="00502978">
            <w:pPr>
              <w:pStyle w:val="af4"/>
              <w:spacing w:line="250" w:lineRule="exact"/>
              <w:ind w:left="80"/>
              <w:jc w:val="center"/>
              <w:rPr>
                <w:rFonts w:ascii="Arial" w:hAnsi="Arial" w:cs="Arial"/>
                <w:color w:val="auto"/>
                <w:sz w:val="18"/>
                <w:szCs w:val="18"/>
              </w:rPr>
            </w:pPr>
            <w:r>
              <w:rPr>
                <w:rFonts w:ascii="Arial" w:hAnsi="Arial" w:cs="Arial"/>
                <w:color w:val="auto"/>
                <w:sz w:val="18"/>
                <w:szCs w:val="18"/>
              </w:rPr>
              <w:t>Тел./факс: +7 (3452) 63 89 39</w:t>
            </w:r>
          </w:p>
          <w:p w14:paraId="6040AA6A" w14:textId="77777777" w:rsidR="00502978" w:rsidRPr="008553F4" w:rsidRDefault="00502978" w:rsidP="00502978">
            <w:pPr>
              <w:pStyle w:val="af4"/>
              <w:spacing w:line="250" w:lineRule="exact"/>
              <w:ind w:left="80"/>
              <w:jc w:val="center"/>
              <w:rPr>
                <w:rFonts w:ascii="Arial" w:hAnsi="Arial" w:cs="Arial"/>
                <w:color w:val="auto"/>
                <w:sz w:val="18"/>
                <w:szCs w:val="18"/>
              </w:rPr>
            </w:pPr>
            <w:r w:rsidRPr="008553F4">
              <w:rPr>
                <w:rFonts w:ascii="Arial" w:hAnsi="Arial" w:cs="Arial"/>
                <w:color w:val="auto"/>
                <w:sz w:val="18"/>
                <w:szCs w:val="18"/>
              </w:rPr>
              <w:t xml:space="preserve"> </w:t>
            </w:r>
            <w:hyperlink r:id="rId8" w:history="1">
              <w:r w:rsidRPr="008553F4">
                <w:rPr>
                  <w:rStyle w:val="a3"/>
                  <w:rFonts w:ascii="Arial" w:hAnsi="Arial" w:cs="Arial"/>
                  <w:color w:val="auto"/>
                  <w:sz w:val="18"/>
                  <w:szCs w:val="18"/>
                  <w:shd w:val="clear" w:color="auto" w:fill="FFFFFF"/>
                </w:rPr>
                <w:t>office@novator-sk.ru</w:t>
              </w:r>
            </w:hyperlink>
          </w:p>
        </w:tc>
      </w:tr>
    </w:tbl>
    <w:p w14:paraId="61718EB5" w14:textId="77777777" w:rsidR="008553F4" w:rsidRPr="008553F4" w:rsidRDefault="008553F4" w:rsidP="002B3434">
      <w:pPr>
        <w:widowControl/>
        <w:shd w:val="clear" w:color="auto" w:fill="FFFFFF"/>
        <w:spacing w:before="100" w:beforeAutospacing="1" w:after="200" w:line="360" w:lineRule="auto"/>
        <w:jc w:val="center"/>
        <w:rPr>
          <w:rFonts w:ascii="Arial" w:eastAsia="Times New Roman" w:hAnsi="Arial" w:cs="Arial"/>
          <w:color w:val="222222"/>
          <w:sz w:val="18"/>
          <w:szCs w:val="18"/>
          <w:shd w:val="clear" w:color="auto" w:fill="FFFFFF"/>
          <w:lang w:bidi="ar-SA"/>
        </w:rPr>
      </w:pPr>
    </w:p>
    <w:p w14:paraId="5C7C8F4B" w14:textId="6E3888BF" w:rsidR="00184AF0" w:rsidRPr="008553F4" w:rsidRDefault="00F518F2" w:rsidP="003F5D40">
      <w:pPr>
        <w:pStyle w:val="ab"/>
        <w:numPr>
          <w:ilvl w:val="0"/>
          <w:numId w:val="21"/>
        </w:numPr>
        <w:jc w:val="center"/>
        <w:rPr>
          <w:rFonts w:ascii="Arial" w:hAnsi="Arial" w:cs="Arial"/>
          <w:color w:val="000000" w:themeColor="text1"/>
          <w:sz w:val="18"/>
          <w:szCs w:val="18"/>
        </w:rPr>
      </w:pPr>
      <w:r w:rsidRPr="008553F4">
        <w:rPr>
          <w:rStyle w:val="5Exact"/>
          <w:rFonts w:ascii="Arial" w:eastAsia="Arial Unicode MS" w:hAnsi="Arial" w:cs="Arial"/>
          <w:bCs w:val="0"/>
          <w:color w:val="000000" w:themeColor="text1"/>
          <w:sz w:val="18"/>
          <w:szCs w:val="18"/>
          <w:u w:val="none"/>
        </w:rPr>
        <w:t>КРАТКАЯ ВЕДОМОСТЬ НОРМАТ</w:t>
      </w:r>
      <w:r w:rsidR="00A625A1">
        <w:rPr>
          <w:rStyle w:val="5Exact"/>
          <w:rFonts w:ascii="Arial" w:eastAsia="Arial Unicode MS" w:hAnsi="Arial" w:cs="Arial"/>
          <w:bCs w:val="0"/>
          <w:color w:val="000000" w:themeColor="text1"/>
          <w:sz w:val="18"/>
          <w:szCs w:val="18"/>
          <w:u w:val="none"/>
        </w:rPr>
        <w:t>ИВНО–ТЕХНИЧЕСКОЙ ДОКУМЕНТАЦИИ</w:t>
      </w:r>
    </w:p>
    <w:p w14:paraId="31920C69" w14:textId="77777777" w:rsidR="00184AF0" w:rsidRPr="008553F4" w:rsidRDefault="00184AF0" w:rsidP="004C572A">
      <w:pPr>
        <w:widowControl/>
        <w:spacing w:after="160" w:line="259" w:lineRule="auto"/>
        <w:jc w:val="both"/>
        <w:rPr>
          <w:rFonts w:ascii="Arial" w:eastAsiaTheme="minorHAnsi" w:hAnsi="Arial" w:cs="Arial"/>
          <w:color w:val="000000" w:themeColor="text1"/>
          <w:sz w:val="18"/>
          <w:szCs w:val="18"/>
          <w:lang w:eastAsia="en-US" w:bidi="ar-SA"/>
        </w:rPr>
      </w:pPr>
    </w:p>
    <w:p w14:paraId="4AF2DBA8" w14:textId="19D008B5"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Жилищный кодекс Российской Федерации. Федеральный закон от 29 декабря 2004 г. № 188-ФЗ</w:t>
      </w:r>
      <w:r w:rsidR="002E7F23" w:rsidRPr="008553F4">
        <w:rPr>
          <w:rFonts w:ascii="Arial" w:eastAsiaTheme="minorHAnsi" w:hAnsi="Arial" w:cs="Arial"/>
          <w:sz w:val="18"/>
          <w:szCs w:val="18"/>
          <w:lang w:eastAsia="en-US"/>
        </w:rPr>
        <w:t xml:space="preserve">, </w:t>
      </w:r>
      <w:r w:rsidR="002E7F23" w:rsidRPr="008553F4">
        <w:rPr>
          <w:rFonts w:ascii="Arial" w:hAnsi="Arial" w:cs="Arial"/>
          <w:sz w:val="18"/>
          <w:szCs w:val="18"/>
          <w:shd w:val="clear" w:color="auto" w:fill="FFFFFF"/>
        </w:rPr>
        <w:t>ред. от 1</w:t>
      </w:r>
      <w:ins w:id="31" w:author="Алена А. Лузгинова" w:date="2023-12-22T15:28:00Z">
        <w:r w:rsidR="00155C49">
          <w:rPr>
            <w:rFonts w:ascii="Arial" w:hAnsi="Arial" w:cs="Arial"/>
            <w:sz w:val="18"/>
            <w:szCs w:val="18"/>
            <w:shd w:val="clear" w:color="auto" w:fill="FFFFFF"/>
          </w:rPr>
          <w:t>9</w:t>
        </w:r>
      </w:ins>
      <w:del w:id="32" w:author="Алена А. Лузгинова" w:date="2023-12-22T15:28:00Z">
        <w:r w:rsidR="002E7F23" w:rsidRPr="008553F4" w:rsidDel="00155C49">
          <w:rPr>
            <w:rFonts w:ascii="Arial" w:hAnsi="Arial" w:cs="Arial"/>
            <w:sz w:val="18"/>
            <w:szCs w:val="18"/>
            <w:shd w:val="clear" w:color="auto" w:fill="FFFFFF"/>
          </w:rPr>
          <w:delText>4</w:delText>
        </w:r>
      </w:del>
      <w:r w:rsidR="002E7F23" w:rsidRPr="008553F4">
        <w:rPr>
          <w:rFonts w:ascii="Arial" w:hAnsi="Arial" w:cs="Arial"/>
          <w:sz w:val="18"/>
          <w:szCs w:val="18"/>
          <w:shd w:val="clear" w:color="auto" w:fill="FFFFFF"/>
        </w:rPr>
        <w:t>.1</w:t>
      </w:r>
      <w:ins w:id="33" w:author="Алена А. Лузгинова" w:date="2023-12-22T15:28:00Z">
        <w:r w:rsidR="00155C49">
          <w:rPr>
            <w:rFonts w:ascii="Arial" w:hAnsi="Arial" w:cs="Arial"/>
            <w:sz w:val="18"/>
            <w:szCs w:val="18"/>
            <w:shd w:val="clear" w:color="auto" w:fill="FFFFFF"/>
          </w:rPr>
          <w:t>2</w:t>
        </w:r>
      </w:ins>
      <w:r w:rsidR="00A625A1">
        <w:rPr>
          <w:rFonts w:ascii="Arial" w:hAnsi="Arial" w:cs="Arial"/>
          <w:sz w:val="18"/>
          <w:szCs w:val="18"/>
          <w:shd w:val="clear" w:color="auto" w:fill="FFFFFF"/>
        </w:rPr>
        <w:t>.</w:t>
      </w:r>
      <w:r w:rsidR="002E7F23" w:rsidRPr="008553F4">
        <w:rPr>
          <w:rFonts w:ascii="Arial" w:hAnsi="Arial" w:cs="Arial"/>
          <w:sz w:val="18"/>
          <w:szCs w:val="18"/>
          <w:shd w:val="clear" w:color="auto" w:fill="FFFFFF"/>
        </w:rPr>
        <w:t>2023</w:t>
      </w:r>
      <w:r w:rsidRPr="008553F4">
        <w:rPr>
          <w:rFonts w:ascii="Arial" w:eastAsiaTheme="minorHAnsi" w:hAnsi="Arial" w:cs="Arial"/>
          <w:sz w:val="18"/>
          <w:szCs w:val="18"/>
          <w:lang w:eastAsia="en-US"/>
        </w:rPr>
        <w:t>.</w:t>
      </w:r>
    </w:p>
    <w:p w14:paraId="61E188C2" w14:textId="77777777" w:rsidR="00184AF0" w:rsidRPr="008553F4" w:rsidRDefault="00DD5186"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«П</w:t>
      </w:r>
      <w:r w:rsidR="00184AF0" w:rsidRPr="008553F4">
        <w:rPr>
          <w:rFonts w:ascii="Arial" w:eastAsiaTheme="minorHAnsi" w:hAnsi="Arial" w:cs="Arial"/>
          <w:sz w:val="18"/>
          <w:szCs w:val="18"/>
          <w:lang w:eastAsia="en-US"/>
        </w:rPr>
        <w:t>равила и нормы технической эксплуатации жилищного фонда</w:t>
      </w:r>
      <w:r w:rsidRPr="008553F4">
        <w:rPr>
          <w:rFonts w:ascii="Arial" w:eastAsiaTheme="minorHAnsi" w:hAnsi="Arial" w:cs="Arial"/>
          <w:sz w:val="18"/>
          <w:szCs w:val="18"/>
          <w:lang w:eastAsia="en-US"/>
        </w:rPr>
        <w:t>»</w:t>
      </w:r>
      <w:r w:rsidR="00184AF0" w:rsidRPr="008553F4">
        <w:rPr>
          <w:rFonts w:ascii="Arial" w:eastAsiaTheme="minorHAnsi" w:hAnsi="Arial" w:cs="Arial"/>
          <w:sz w:val="18"/>
          <w:szCs w:val="18"/>
          <w:lang w:eastAsia="en-US"/>
        </w:rPr>
        <w:t xml:space="preserve"> (утверждены постановлением Госстроя России от 27 сентября 2003 г. № 170).</w:t>
      </w:r>
    </w:p>
    <w:p w14:paraId="24485451" w14:textId="77777777" w:rsidR="00184AF0" w:rsidRPr="008553F4" w:rsidRDefault="00184AF0" w:rsidP="00BB639E">
      <w:pPr>
        <w:pStyle w:val="ab"/>
        <w:numPr>
          <w:ilvl w:val="0"/>
          <w:numId w:val="25"/>
        </w:numPr>
        <w:spacing w:line="288" w:lineRule="auto"/>
        <w:ind w:left="0" w:hanging="284"/>
        <w:jc w:val="both"/>
        <w:rPr>
          <w:rFonts w:ascii="Arial" w:hAnsi="Arial" w:cs="Arial"/>
          <w:sz w:val="18"/>
          <w:szCs w:val="18"/>
        </w:rPr>
      </w:pPr>
      <w:r w:rsidRPr="008553F4">
        <w:rPr>
          <w:rFonts w:ascii="Arial" w:hAnsi="Arial" w:cs="Arial"/>
          <w:sz w:val="18"/>
          <w:szCs w:val="18"/>
        </w:rPr>
        <w:t>Постановление правительства РФ от 03.04.2013 г.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14:paraId="05D7791A" w14:textId="77777777" w:rsidR="00184AF0" w:rsidRPr="007D43F9" w:rsidRDefault="00184AF0" w:rsidP="00BB639E">
      <w:pPr>
        <w:pStyle w:val="a9"/>
        <w:numPr>
          <w:ilvl w:val="0"/>
          <w:numId w:val="25"/>
        </w:numPr>
        <w:spacing w:line="288" w:lineRule="auto"/>
        <w:ind w:left="0" w:hanging="284"/>
        <w:jc w:val="both"/>
        <w:rPr>
          <w:rFonts w:ascii="Arial" w:hAnsi="Arial" w:cs="Arial"/>
          <w:color w:val="auto"/>
          <w:sz w:val="18"/>
          <w:szCs w:val="18"/>
        </w:rPr>
      </w:pPr>
      <w:r w:rsidRPr="007D43F9">
        <w:rPr>
          <w:rFonts w:ascii="Arial" w:hAnsi="Arial" w:cs="Arial"/>
          <w:color w:val="auto"/>
          <w:sz w:val="18"/>
          <w:szCs w:val="18"/>
        </w:rPr>
        <w:t>Постановление правительства РФ от 13.08.20</w:t>
      </w:r>
      <w:r w:rsidR="00CD28EE" w:rsidRPr="007D43F9">
        <w:rPr>
          <w:rFonts w:ascii="Arial" w:hAnsi="Arial" w:cs="Arial"/>
          <w:color w:val="auto"/>
          <w:sz w:val="18"/>
          <w:szCs w:val="18"/>
        </w:rPr>
        <w:t>0</w:t>
      </w:r>
      <w:r w:rsidRPr="007D43F9">
        <w:rPr>
          <w:rFonts w:ascii="Arial" w:hAnsi="Arial" w:cs="Arial"/>
          <w:color w:val="auto"/>
          <w:sz w:val="18"/>
          <w:szCs w:val="18"/>
        </w:rPr>
        <w:t xml:space="preserve">6 г. №491 «Об утверждении </w:t>
      </w:r>
      <w:hyperlink r:id="rId9" w:history="1">
        <w:r w:rsidRPr="007D43F9">
          <w:rPr>
            <w:rStyle w:val="a3"/>
            <w:rFonts w:ascii="Arial" w:hAnsi="Arial" w:cs="Arial"/>
            <w:color w:val="auto"/>
            <w:sz w:val="18"/>
            <w:szCs w:val="18"/>
            <w:u w:val="none"/>
          </w:rPr>
          <w:t>Правил содержания общего имущества в многоквартирном доме</w:t>
        </w:r>
      </w:hyperlink>
      <w:r w:rsidRPr="007D43F9">
        <w:rPr>
          <w:rFonts w:ascii="Arial" w:hAnsi="Arial" w:cs="Arial"/>
          <w:color w:val="auto"/>
          <w:sz w:val="18"/>
          <w:szCs w:val="18"/>
        </w:rPr>
        <w:t xml:space="preserve"> и </w:t>
      </w:r>
      <w:hyperlink r:id="rId10" w:history="1">
        <w:r w:rsidRPr="007D43F9">
          <w:rPr>
            <w:rStyle w:val="a3"/>
            <w:rFonts w:ascii="Arial" w:hAnsi="Arial" w:cs="Arial"/>
            <w:color w:val="auto"/>
            <w:sz w:val="18"/>
            <w:szCs w:val="18"/>
            <w:u w:val="none"/>
          </w:rPr>
          <w:t xml:space="preserve">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hyperlink>
      <w:r w:rsidR="00CD28EE" w:rsidRPr="007D43F9">
        <w:rPr>
          <w:rFonts w:ascii="Arial" w:hAnsi="Arial" w:cs="Arial"/>
          <w:color w:val="auto"/>
          <w:sz w:val="18"/>
          <w:szCs w:val="18"/>
        </w:rPr>
        <w:t xml:space="preserve">(с изменениями </w:t>
      </w:r>
      <w:r w:rsidRPr="007D43F9">
        <w:rPr>
          <w:rFonts w:ascii="Arial" w:hAnsi="Arial" w:cs="Arial"/>
          <w:color w:val="auto"/>
          <w:sz w:val="18"/>
          <w:szCs w:val="18"/>
        </w:rPr>
        <w:t xml:space="preserve"> </w:t>
      </w:r>
      <w:r w:rsidR="00CD28EE" w:rsidRPr="007D43F9">
        <w:rPr>
          <w:rFonts w:ascii="Arial" w:hAnsi="Arial" w:cs="Arial"/>
          <w:color w:val="auto"/>
          <w:sz w:val="18"/>
          <w:szCs w:val="18"/>
        </w:rPr>
        <w:t>от 27.03.</w:t>
      </w:r>
      <w:r w:rsidRPr="007D43F9">
        <w:rPr>
          <w:rFonts w:ascii="Arial" w:hAnsi="Arial" w:cs="Arial"/>
          <w:color w:val="auto"/>
          <w:sz w:val="18"/>
          <w:szCs w:val="18"/>
        </w:rPr>
        <w:t>20</w:t>
      </w:r>
      <w:r w:rsidR="00CD28EE" w:rsidRPr="007D43F9">
        <w:rPr>
          <w:rFonts w:ascii="Arial" w:hAnsi="Arial" w:cs="Arial"/>
          <w:color w:val="auto"/>
          <w:sz w:val="18"/>
          <w:szCs w:val="18"/>
        </w:rPr>
        <w:t>23</w:t>
      </w:r>
      <w:r w:rsidRPr="007D43F9">
        <w:rPr>
          <w:rFonts w:ascii="Arial" w:hAnsi="Arial" w:cs="Arial"/>
          <w:color w:val="auto"/>
          <w:sz w:val="18"/>
          <w:szCs w:val="18"/>
        </w:rPr>
        <w:t>)».</w:t>
      </w:r>
    </w:p>
    <w:p w14:paraId="364D8D79" w14:textId="54D1AD3C" w:rsidR="00184AF0" w:rsidRDefault="002E7F23" w:rsidP="00BF49C9">
      <w:pPr>
        <w:pStyle w:val="ab"/>
        <w:numPr>
          <w:ilvl w:val="0"/>
          <w:numId w:val="25"/>
        </w:numPr>
        <w:spacing w:line="288" w:lineRule="auto"/>
        <w:ind w:left="0" w:hanging="284"/>
        <w:jc w:val="both"/>
        <w:rPr>
          <w:ins w:id="34" w:author="Алена А. Лузгинова" w:date="2023-12-25T12:41:00Z"/>
          <w:rFonts w:ascii="Arial" w:eastAsiaTheme="minorHAnsi" w:hAnsi="Arial" w:cs="Arial"/>
          <w:sz w:val="18"/>
          <w:szCs w:val="18"/>
          <w:lang w:eastAsia="en-US"/>
        </w:rPr>
      </w:pPr>
      <w:r w:rsidRPr="007D43F9">
        <w:rPr>
          <w:rFonts w:ascii="Arial" w:eastAsiaTheme="minorHAnsi" w:hAnsi="Arial" w:cs="Arial"/>
          <w:sz w:val="18"/>
          <w:szCs w:val="18"/>
          <w:lang w:eastAsia="en-US"/>
        </w:rPr>
        <w:t>СНиП 2.08.01-89</w:t>
      </w:r>
      <w:r w:rsidR="007D43F9" w:rsidRPr="007D43F9">
        <w:rPr>
          <w:rFonts w:ascii="Arial" w:eastAsiaTheme="minorHAnsi" w:hAnsi="Arial" w:cs="Arial"/>
          <w:sz w:val="18"/>
          <w:szCs w:val="18"/>
          <w:lang w:eastAsia="en-US"/>
        </w:rPr>
        <w:t xml:space="preserve"> </w:t>
      </w:r>
      <w:r w:rsidRPr="007D43F9">
        <w:rPr>
          <w:rFonts w:ascii="Arial" w:eastAsiaTheme="minorHAnsi" w:hAnsi="Arial" w:cs="Arial"/>
          <w:sz w:val="18"/>
          <w:szCs w:val="18"/>
          <w:lang w:eastAsia="en-US"/>
        </w:rPr>
        <w:t>Жилые здания</w:t>
      </w:r>
      <w:r w:rsidR="007D43F9">
        <w:rPr>
          <w:rFonts w:ascii="Arial" w:eastAsiaTheme="minorHAnsi" w:hAnsi="Arial" w:cs="Arial"/>
          <w:sz w:val="18"/>
          <w:szCs w:val="18"/>
          <w:lang w:eastAsia="en-US"/>
        </w:rPr>
        <w:t>,</w:t>
      </w:r>
      <w:r w:rsidR="007D43F9" w:rsidRPr="007D43F9">
        <w:rPr>
          <w:rFonts w:ascii="Arial" w:eastAsiaTheme="minorHAnsi" w:hAnsi="Arial" w:cs="Arial"/>
          <w:sz w:val="18"/>
          <w:szCs w:val="18"/>
          <w:lang w:eastAsia="en-US"/>
        </w:rPr>
        <w:t xml:space="preserve"> </w:t>
      </w:r>
      <w:r w:rsidR="00CD28EE" w:rsidRPr="007D43F9">
        <w:rPr>
          <w:rFonts w:ascii="Arial" w:eastAsiaTheme="minorHAnsi" w:hAnsi="Arial" w:cs="Arial"/>
          <w:sz w:val="18"/>
          <w:szCs w:val="18"/>
          <w:lang w:eastAsia="en-US"/>
        </w:rPr>
        <w:t>СП 54.13330.2022. Свод правил. Здания жилые многоквартирные. СНиП 31-01-2003</w:t>
      </w:r>
      <w:r w:rsidR="00BF49C9" w:rsidRPr="007D43F9">
        <w:rPr>
          <w:rFonts w:ascii="Arial" w:eastAsiaTheme="minorHAnsi" w:hAnsi="Arial" w:cs="Arial"/>
          <w:sz w:val="18"/>
          <w:szCs w:val="18"/>
          <w:lang w:eastAsia="en-US"/>
        </w:rPr>
        <w:t>.</w:t>
      </w:r>
    </w:p>
    <w:p w14:paraId="5839292E" w14:textId="77777777" w:rsidR="00184AF0" w:rsidRPr="007D43F9" w:rsidRDefault="00184AF0" w:rsidP="007D43F9">
      <w:pPr>
        <w:pStyle w:val="ab"/>
        <w:numPr>
          <w:ilvl w:val="0"/>
          <w:numId w:val="25"/>
        </w:numPr>
        <w:spacing w:line="288" w:lineRule="auto"/>
        <w:ind w:left="0" w:hanging="284"/>
        <w:jc w:val="both"/>
        <w:rPr>
          <w:rFonts w:ascii="Arial" w:eastAsiaTheme="minorHAnsi" w:hAnsi="Arial" w:cs="Arial"/>
          <w:sz w:val="18"/>
          <w:szCs w:val="18"/>
          <w:lang w:eastAsia="en-US"/>
        </w:rPr>
      </w:pPr>
      <w:r w:rsidRPr="007D43F9">
        <w:rPr>
          <w:rFonts w:ascii="Arial" w:eastAsiaTheme="minorHAnsi" w:hAnsi="Arial" w:cs="Arial"/>
          <w:sz w:val="18"/>
          <w:szCs w:val="18"/>
          <w:lang w:eastAsia="en-US"/>
        </w:rPr>
        <w:t>СНиП 31-01-20</w:t>
      </w:r>
      <w:r w:rsidR="002E7F23" w:rsidRPr="007D43F9">
        <w:rPr>
          <w:rFonts w:ascii="Arial" w:eastAsiaTheme="minorHAnsi" w:hAnsi="Arial" w:cs="Arial"/>
          <w:sz w:val="18"/>
          <w:szCs w:val="18"/>
          <w:lang w:eastAsia="en-US"/>
        </w:rPr>
        <w:t>03 Здания жилые многоквартирные,</w:t>
      </w:r>
      <w:r w:rsidR="002E7F23" w:rsidRPr="007D43F9">
        <w:rPr>
          <w:rFonts w:ascii="Arial" w:hAnsi="Arial" w:cs="Arial"/>
          <w:sz w:val="18"/>
          <w:szCs w:val="18"/>
        </w:rPr>
        <w:t xml:space="preserve"> </w:t>
      </w:r>
      <w:r w:rsidR="007D43F9" w:rsidRPr="007D43F9">
        <w:rPr>
          <w:rFonts w:ascii="Arial" w:eastAsiaTheme="minorHAnsi" w:hAnsi="Arial" w:cs="Arial"/>
          <w:sz w:val="18"/>
          <w:szCs w:val="18"/>
          <w:lang w:eastAsia="en-US"/>
        </w:rPr>
        <w:t>СП 54.13330.2022. Свод правил. Здания жилые многоквартирные. СНиП 31-01-2003.</w:t>
      </w:r>
    </w:p>
    <w:p w14:paraId="23EDBBD4" w14:textId="77777777" w:rsidR="00184AF0" w:rsidRPr="007D43F9" w:rsidRDefault="00184AF0" w:rsidP="00BF49C9">
      <w:pPr>
        <w:pStyle w:val="ab"/>
        <w:numPr>
          <w:ilvl w:val="0"/>
          <w:numId w:val="25"/>
        </w:numPr>
        <w:spacing w:line="288" w:lineRule="auto"/>
        <w:ind w:left="0" w:hanging="284"/>
        <w:jc w:val="both"/>
        <w:rPr>
          <w:rFonts w:ascii="Arial" w:eastAsiaTheme="minorHAnsi" w:hAnsi="Arial" w:cs="Arial"/>
          <w:sz w:val="18"/>
          <w:szCs w:val="18"/>
          <w:lang w:eastAsia="en-US"/>
        </w:rPr>
      </w:pPr>
      <w:r w:rsidRPr="007D43F9">
        <w:rPr>
          <w:rFonts w:ascii="Arial" w:eastAsiaTheme="minorHAnsi" w:hAnsi="Arial" w:cs="Arial"/>
          <w:sz w:val="18"/>
          <w:szCs w:val="18"/>
          <w:lang w:eastAsia="en-US"/>
        </w:rPr>
        <w:t>СНиП 23</w:t>
      </w:r>
      <w:r w:rsidR="002E7F23" w:rsidRPr="007D43F9">
        <w:rPr>
          <w:rFonts w:ascii="Arial" w:eastAsiaTheme="minorHAnsi" w:hAnsi="Arial" w:cs="Arial"/>
          <w:sz w:val="18"/>
          <w:szCs w:val="18"/>
          <w:lang w:eastAsia="en-US"/>
        </w:rPr>
        <w:t>-02-2003 Тепловая защита зданий, СП 50.13330.2012. Свод правил. Тепловая защита зданий. Актуализиро</w:t>
      </w:r>
      <w:r w:rsidR="00BF49C9" w:rsidRPr="007D43F9">
        <w:rPr>
          <w:rFonts w:ascii="Arial" w:eastAsiaTheme="minorHAnsi" w:hAnsi="Arial" w:cs="Arial"/>
          <w:sz w:val="18"/>
          <w:szCs w:val="18"/>
          <w:lang w:eastAsia="en-US"/>
        </w:rPr>
        <w:t>ванная редакция СНиП 23-02-2003 (ред. от 15.12.2021).</w:t>
      </w:r>
    </w:p>
    <w:p w14:paraId="724B7FFD"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 xml:space="preserve">СанПиН 2.1.2.1002-00 Санитарно-эпидемиологические требования </w:t>
      </w:r>
      <w:r w:rsidR="00BF49C9">
        <w:rPr>
          <w:rFonts w:ascii="Arial" w:eastAsiaTheme="minorHAnsi" w:hAnsi="Arial" w:cs="Arial"/>
          <w:sz w:val="18"/>
          <w:szCs w:val="18"/>
          <w:lang w:eastAsia="en-US"/>
        </w:rPr>
        <w:t>к жилым зданиям и помещениям.</w:t>
      </w:r>
    </w:p>
    <w:p w14:paraId="557A1428" w14:textId="77777777" w:rsidR="00184AF0" w:rsidRPr="00C913C1"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C913C1">
        <w:rPr>
          <w:rFonts w:ascii="Arial" w:eastAsiaTheme="minorHAnsi" w:hAnsi="Arial" w:cs="Arial"/>
          <w:sz w:val="18"/>
          <w:szCs w:val="18"/>
          <w:lang w:eastAsia="en-US"/>
        </w:rPr>
        <w:t>СП 23-101-2004 Проектирование тепловой защиты зданий.</w:t>
      </w:r>
    </w:p>
    <w:p w14:paraId="47641720" w14:textId="3C48FA71" w:rsidR="00184AF0" w:rsidRPr="00C913C1" w:rsidRDefault="00154FE4" w:rsidP="00B248CA">
      <w:pPr>
        <w:pStyle w:val="afc"/>
        <w:spacing w:before="0" w:beforeAutospacing="0" w:after="0" w:afterAutospacing="0" w:line="180" w:lineRule="atLeast"/>
        <w:jc w:val="both"/>
        <w:rPr>
          <w:rFonts w:ascii="Arial" w:eastAsiaTheme="minorHAnsi" w:hAnsi="Arial" w:cs="Arial"/>
          <w:strike/>
          <w:sz w:val="18"/>
          <w:szCs w:val="18"/>
          <w:lang w:eastAsia="en-US"/>
        </w:rPr>
      </w:pPr>
      <w:r w:rsidRPr="00C913C1">
        <w:rPr>
          <w:rFonts w:ascii="Arial" w:eastAsiaTheme="minorHAnsi" w:hAnsi="Arial" w:cs="Arial"/>
          <w:sz w:val="18"/>
          <w:szCs w:val="18"/>
          <w:lang w:eastAsia="en-US"/>
        </w:rPr>
        <w:t>ГОСТ 30494-2011</w:t>
      </w:r>
      <w:r w:rsidR="00BF49C9" w:rsidRPr="00C913C1">
        <w:rPr>
          <w:rFonts w:ascii="Arial" w:eastAsiaTheme="minorHAnsi" w:hAnsi="Arial" w:cs="Arial"/>
          <w:sz w:val="18"/>
          <w:szCs w:val="18"/>
          <w:lang w:eastAsia="en-US"/>
        </w:rPr>
        <w:t xml:space="preserve"> </w:t>
      </w:r>
      <w:ins w:id="35" w:author="Алена А. Лузгинова" w:date="2023-12-25T12:55:00Z">
        <w:r w:rsidR="00B248CA" w:rsidRPr="00C913C1">
          <w:rPr>
            <w:rFonts w:ascii="Arial" w:hAnsi="Arial" w:cs="Arial"/>
            <w:sz w:val="18"/>
            <w:szCs w:val="18"/>
          </w:rPr>
          <w:t xml:space="preserve">Межгосударственный стандарт. </w:t>
        </w:r>
      </w:ins>
      <w:r w:rsidR="00BF49C9" w:rsidRPr="00C913C1">
        <w:rPr>
          <w:rFonts w:ascii="Arial" w:eastAsiaTheme="minorHAnsi" w:hAnsi="Arial" w:cs="Arial"/>
          <w:sz w:val="18"/>
          <w:szCs w:val="18"/>
          <w:lang w:eastAsia="en-US"/>
        </w:rPr>
        <w:t>Здания жилые и общественные. Параметры микроклимата в помещениях</w:t>
      </w:r>
      <w:r w:rsidR="00E5440D">
        <w:rPr>
          <w:rFonts w:ascii="Arial" w:eastAsiaTheme="minorHAnsi" w:hAnsi="Arial" w:cs="Arial"/>
          <w:sz w:val="18"/>
          <w:szCs w:val="18"/>
          <w:lang w:eastAsia="en-US"/>
        </w:rPr>
        <w:t>.</w:t>
      </w:r>
    </w:p>
    <w:p w14:paraId="65D8033C"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BF49C9">
        <w:rPr>
          <w:rFonts w:ascii="Arial" w:eastAsiaTheme="minorHAnsi" w:hAnsi="Arial" w:cs="Arial"/>
          <w:sz w:val="18"/>
          <w:szCs w:val="18"/>
          <w:lang w:eastAsia="en-US"/>
        </w:rPr>
        <w:t>СНиП 23-05-95</w:t>
      </w:r>
      <w:r w:rsidRPr="008553F4">
        <w:rPr>
          <w:rFonts w:ascii="Arial" w:eastAsiaTheme="minorHAnsi" w:hAnsi="Arial" w:cs="Arial"/>
          <w:sz w:val="18"/>
          <w:szCs w:val="18"/>
          <w:lang w:eastAsia="en-US"/>
        </w:rPr>
        <w:t xml:space="preserve"> </w:t>
      </w:r>
      <w:r w:rsidRPr="007D43F9">
        <w:rPr>
          <w:rFonts w:ascii="Arial" w:eastAsiaTheme="minorHAnsi" w:hAnsi="Arial" w:cs="Arial"/>
          <w:sz w:val="18"/>
          <w:szCs w:val="18"/>
          <w:lang w:eastAsia="en-US"/>
        </w:rPr>
        <w:t xml:space="preserve">Естественное и </w:t>
      </w:r>
      <w:r w:rsidR="00BF49C9" w:rsidRPr="007D43F9">
        <w:rPr>
          <w:rFonts w:ascii="Arial" w:eastAsiaTheme="minorHAnsi" w:hAnsi="Arial" w:cs="Arial"/>
          <w:sz w:val="18"/>
          <w:szCs w:val="18"/>
          <w:lang w:eastAsia="en-US"/>
        </w:rPr>
        <w:t>искусственное</w:t>
      </w:r>
      <w:r w:rsidRPr="007D43F9">
        <w:rPr>
          <w:rFonts w:ascii="Arial" w:eastAsiaTheme="minorHAnsi" w:hAnsi="Arial" w:cs="Arial"/>
          <w:sz w:val="18"/>
          <w:szCs w:val="18"/>
          <w:lang w:eastAsia="en-US"/>
        </w:rPr>
        <w:t xml:space="preserve"> освещение</w:t>
      </w:r>
      <w:r w:rsidR="002E7F23" w:rsidRPr="007D43F9">
        <w:rPr>
          <w:rFonts w:ascii="Arial" w:eastAsiaTheme="minorHAnsi" w:hAnsi="Arial" w:cs="Arial"/>
          <w:sz w:val="18"/>
          <w:szCs w:val="18"/>
          <w:lang w:eastAsia="en-US"/>
        </w:rPr>
        <w:t>,</w:t>
      </w:r>
      <w:r w:rsidR="002E7F23" w:rsidRPr="008553F4">
        <w:rPr>
          <w:rFonts w:ascii="Arial" w:hAnsi="Arial" w:cs="Arial"/>
          <w:sz w:val="18"/>
          <w:szCs w:val="18"/>
        </w:rPr>
        <w:t xml:space="preserve"> </w:t>
      </w:r>
      <w:r w:rsidR="002E7F23" w:rsidRPr="008553F4">
        <w:rPr>
          <w:rFonts w:ascii="Arial" w:eastAsiaTheme="minorHAnsi" w:hAnsi="Arial" w:cs="Arial"/>
          <w:sz w:val="18"/>
          <w:szCs w:val="18"/>
          <w:lang w:eastAsia="en-US"/>
        </w:rPr>
        <w:t>СП 52.13330.2016. Свод правил. Естественное и искусственное освещение. Актуализи</w:t>
      </w:r>
      <w:r w:rsidR="007D43F9">
        <w:rPr>
          <w:rFonts w:ascii="Arial" w:eastAsiaTheme="minorHAnsi" w:hAnsi="Arial" w:cs="Arial"/>
          <w:sz w:val="18"/>
          <w:szCs w:val="18"/>
          <w:lang w:eastAsia="en-US"/>
        </w:rPr>
        <w:t>рованная редакция СНиП 23-05-95</w:t>
      </w:r>
      <w:r w:rsidR="002E7F23" w:rsidRPr="008553F4">
        <w:rPr>
          <w:rFonts w:ascii="Arial" w:eastAsiaTheme="minorHAnsi" w:hAnsi="Arial" w:cs="Arial"/>
          <w:sz w:val="18"/>
          <w:szCs w:val="18"/>
          <w:lang w:eastAsia="en-US"/>
        </w:rPr>
        <w:t>.</w:t>
      </w:r>
    </w:p>
    <w:p w14:paraId="2B01021E" w14:textId="0BEF652D" w:rsidR="00184AF0" w:rsidRPr="00BF49C9" w:rsidRDefault="00184AF0" w:rsidP="00BF49C9">
      <w:pPr>
        <w:pStyle w:val="ab"/>
        <w:numPr>
          <w:ilvl w:val="0"/>
          <w:numId w:val="25"/>
        </w:numPr>
        <w:spacing w:line="288" w:lineRule="auto"/>
        <w:ind w:left="0" w:hanging="284"/>
        <w:jc w:val="both"/>
        <w:rPr>
          <w:rFonts w:ascii="Arial" w:eastAsiaTheme="minorHAnsi" w:hAnsi="Arial" w:cs="Arial"/>
          <w:strike/>
          <w:sz w:val="18"/>
          <w:szCs w:val="18"/>
          <w:lang w:eastAsia="en-US"/>
        </w:rPr>
      </w:pPr>
      <w:r w:rsidRPr="008553F4">
        <w:rPr>
          <w:rFonts w:ascii="Arial" w:eastAsiaTheme="minorHAnsi" w:hAnsi="Arial" w:cs="Arial"/>
          <w:sz w:val="18"/>
          <w:szCs w:val="18"/>
          <w:lang w:eastAsia="en-US"/>
        </w:rPr>
        <w:t xml:space="preserve">СНиП 41-01-2003 </w:t>
      </w:r>
      <w:r w:rsidRPr="007D43F9">
        <w:rPr>
          <w:rFonts w:ascii="Arial" w:eastAsiaTheme="minorHAnsi" w:hAnsi="Arial" w:cs="Arial"/>
          <w:sz w:val="18"/>
          <w:szCs w:val="18"/>
          <w:lang w:eastAsia="en-US"/>
        </w:rPr>
        <w:t>Отопление</w:t>
      </w:r>
      <w:r w:rsidR="00A625A1">
        <w:rPr>
          <w:rFonts w:ascii="Arial" w:eastAsiaTheme="minorHAnsi" w:hAnsi="Arial" w:cs="Arial"/>
          <w:sz w:val="18"/>
          <w:szCs w:val="18"/>
          <w:lang w:eastAsia="en-US"/>
        </w:rPr>
        <w:t>,</w:t>
      </w:r>
      <w:r w:rsidRPr="007D43F9">
        <w:rPr>
          <w:rFonts w:ascii="Arial" w:eastAsiaTheme="minorHAnsi" w:hAnsi="Arial" w:cs="Arial"/>
          <w:sz w:val="18"/>
          <w:szCs w:val="18"/>
          <w:lang w:eastAsia="en-US"/>
        </w:rPr>
        <w:t xml:space="preserve"> вентиля</w:t>
      </w:r>
      <w:r w:rsidR="002E7F23" w:rsidRPr="007D43F9">
        <w:rPr>
          <w:rFonts w:ascii="Arial" w:eastAsiaTheme="minorHAnsi" w:hAnsi="Arial" w:cs="Arial"/>
          <w:sz w:val="18"/>
          <w:szCs w:val="18"/>
          <w:lang w:eastAsia="en-US"/>
        </w:rPr>
        <w:t xml:space="preserve">ция и кондиционирование воздуха, </w:t>
      </w:r>
      <w:r w:rsidR="00BF49C9" w:rsidRPr="007D43F9">
        <w:rPr>
          <w:rFonts w:ascii="Arial" w:eastAsiaTheme="minorHAnsi" w:hAnsi="Arial" w:cs="Arial"/>
          <w:sz w:val="18"/>
          <w:szCs w:val="18"/>
          <w:lang w:eastAsia="en-US"/>
        </w:rPr>
        <w:t>СП 60.13330.2020. Свод правил. Отопление, вентиляция и кондиционирование воздуха. СНиП 41-01-2003 (ред. от 09.08.2023).</w:t>
      </w:r>
    </w:p>
    <w:p w14:paraId="60BB1343" w14:textId="77777777" w:rsidR="00184AF0" w:rsidRPr="008553F4" w:rsidRDefault="00184AF0" w:rsidP="00BF49C9">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lastRenderedPageBreak/>
        <w:t>СНиП 52-01-</w:t>
      </w:r>
      <w:r w:rsidRPr="007D43F9">
        <w:rPr>
          <w:rFonts w:ascii="Arial" w:eastAsiaTheme="minorHAnsi" w:hAnsi="Arial" w:cs="Arial"/>
          <w:sz w:val="18"/>
          <w:szCs w:val="18"/>
          <w:lang w:eastAsia="en-US"/>
        </w:rPr>
        <w:t>2003 Бетонн</w:t>
      </w:r>
      <w:r w:rsidR="002E7F23" w:rsidRPr="007D43F9">
        <w:rPr>
          <w:rFonts w:ascii="Arial" w:eastAsiaTheme="minorHAnsi" w:hAnsi="Arial" w:cs="Arial"/>
          <w:sz w:val="18"/>
          <w:szCs w:val="18"/>
          <w:lang w:eastAsia="en-US"/>
        </w:rPr>
        <w:t>ые и железобетонные конструкции</w:t>
      </w:r>
      <w:r w:rsidR="007D43F9" w:rsidRPr="007D43F9">
        <w:rPr>
          <w:rFonts w:ascii="Arial" w:eastAsiaTheme="minorHAnsi" w:hAnsi="Arial" w:cs="Arial"/>
          <w:sz w:val="18"/>
          <w:szCs w:val="18"/>
          <w:lang w:eastAsia="en-US"/>
        </w:rPr>
        <w:t xml:space="preserve">, </w:t>
      </w:r>
      <w:r w:rsidR="00BF49C9" w:rsidRPr="007D43F9">
        <w:rPr>
          <w:rFonts w:ascii="Arial" w:eastAsiaTheme="minorHAnsi" w:hAnsi="Arial" w:cs="Arial"/>
          <w:sz w:val="18"/>
          <w:szCs w:val="18"/>
          <w:lang w:eastAsia="en-US"/>
        </w:rPr>
        <w:t>СП 63.13330.2018. Свод правил. Бетонные и железобетонные конструкции. Основны</w:t>
      </w:r>
      <w:r w:rsidR="009862E0">
        <w:rPr>
          <w:rFonts w:ascii="Arial" w:eastAsiaTheme="minorHAnsi" w:hAnsi="Arial" w:cs="Arial"/>
          <w:sz w:val="18"/>
          <w:szCs w:val="18"/>
          <w:lang w:eastAsia="en-US"/>
        </w:rPr>
        <w:t>е положения. СНиП 52-01-2003</w:t>
      </w:r>
      <w:r w:rsidR="00BF49C9" w:rsidRPr="007D43F9">
        <w:rPr>
          <w:rFonts w:ascii="Arial" w:eastAsiaTheme="minorHAnsi" w:hAnsi="Arial" w:cs="Arial"/>
          <w:sz w:val="18"/>
          <w:szCs w:val="18"/>
          <w:lang w:eastAsia="en-US"/>
        </w:rPr>
        <w:t xml:space="preserve"> (ред. от 20.12.2021)</w:t>
      </w:r>
      <w:r w:rsidR="007D43F9" w:rsidRPr="007D43F9">
        <w:rPr>
          <w:rFonts w:ascii="Arial" w:eastAsiaTheme="minorHAnsi" w:hAnsi="Arial" w:cs="Arial"/>
          <w:sz w:val="18"/>
          <w:szCs w:val="18"/>
          <w:lang w:eastAsia="en-US"/>
        </w:rPr>
        <w:t>.</w:t>
      </w:r>
    </w:p>
    <w:p w14:paraId="03DECD6E"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СНиП 3.03.01-87 Несущие и ограждающие кон</w:t>
      </w:r>
      <w:r w:rsidR="002E7F23" w:rsidRPr="008553F4">
        <w:rPr>
          <w:rFonts w:ascii="Arial" w:eastAsiaTheme="minorHAnsi" w:hAnsi="Arial" w:cs="Arial"/>
          <w:sz w:val="18"/>
          <w:szCs w:val="18"/>
          <w:lang w:eastAsia="en-US"/>
        </w:rPr>
        <w:t xml:space="preserve">струкции, </w:t>
      </w:r>
      <w:r w:rsidR="002E7F23" w:rsidRPr="008553F4">
        <w:rPr>
          <w:rFonts w:ascii="Arial" w:hAnsi="Arial" w:cs="Arial"/>
          <w:bCs/>
          <w:spacing w:val="2"/>
          <w:sz w:val="18"/>
          <w:szCs w:val="18"/>
        </w:rPr>
        <w:t>СП 70.13330.2012 Несущие и ограждающие конструкции. Актуализированная редакция СНиП 3.03.01-87 (с Изменениями N 1, 3</w:t>
      </w:r>
      <w:r w:rsidR="007D43F9">
        <w:rPr>
          <w:rFonts w:ascii="Arial" w:hAnsi="Arial" w:cs="Arial"/>
          <w:bCs/>
          <w:spacing w:val="2"/>
          <w:sz w:val="18"/>
          <w:szCs w:val="18"/>
        </w:rPr>
        <w:t>, 4</w:t>
      </w:r>
      <w:r w:rsidR="002E7F23" w:rsidRPr="008553F4">
        <w:rPr>
          <w:rFonts w:ascii="Arial" w:hAnsi="Arial" w:cs="Arial"/>
          <w:bCs/>
          <w:spacing w:val="2"/>
          <w:sz w:val="18"/>
          <w:szCs w:val="18"/>
        </w:rPr>
        <w:t>)</w:t>
      </w:r>
      <w:r w:rsidR="007D43F9">
        <w:rPr>
          <w:rFonts w:ascii="Arial" w:hAnsi="Arial" w:cs="Arial"/>
          <w:bCs/>
          <w:spacing w:val="2"/>
          <w:sz w:val="18"/>
          <w:szCs w:val="18"/>
        </w:rPr>
        <w:t>.</w:t>
      </w:r>
    </w:p>
    <w:p w14:paraId="157BB182" w14:textId="4D489303" w:rsidR="00184AF0" w:rsidRDefault="00184AF0" w:rsidP="00F51DAF">
      <w:pPr>
        <w:pStyle w:val="ab"/>
        <w:numPr>
          <w:ilvl w:val="0"/>
          <w:numId w:val="25"/>
        </w:numPr>
        <w:spacing w:line="288" w:lineRule="auto"/>
        <w:ind w:left="0" w:hanging="284"/>
        <w:jc w:val="both"/>
        <w:rPr>
          <w:ins w:id="36" w:author="Алена А. Лузгинова" w:date="2023-12-24T00:45:00Z"/>
          <w:rFonts w:ascii="Arial" w:eastAsiaTheme="minorHAnsi" w:hAnsi="Arial" w:cs="Arial"/>
          <w:sz w:val="18"/>
          <w:szCs w:val="18"/>
          <w:lang w:eastAsia="en-US"/>
        </w:rPr>
      </w:pPr>
      <w:r w:rsidRPr="008553F4">
        <w:rPr>
          <w:rFonts w:ascii="Arial" w:eastAsiaTheme="minorHAnsi" w:hAnsi="Arial" w:cs="Arial"/>
          <w:sz w:val="18"/>
          <w:szCs w:val="18"/>
          <w:lang w:eastAsia="en-US"/>
        </w:rPr>
        <w:t>СНиП 3.04.01-87 Изоляционные и отделочные покрытия (МДС 12-30.2006 Методические рекомендации по нормам правилам и приемам отделочных работ)</w:t>
      </w:r>
      <w:r w:rsidR="00F51DAF">
        <w:rPr>
          <w:rFonts w:ascii="Arial" w:eastAsiaTheme="minorHAnsi" w:hAnsi="Arial" w:cs="Arial"/>
          <w:sz w:val="18"/>
          <w:szCs w:val="18"/>
          <w:lang w:eastAsia="en-US"/>
        </w:rPr>
        <w:t>,</w:t>
      </w:r>
      <w:r w:rsidR="00F51DAF" w:rsidRPr="00F51DAF">
        <w:t xml:space="preserve"> </w:t>
      </w:r>
      <w:r w:rsidR="00F51DAF" w:rsidRPr="00F51DAF">
        <w:rPr>
          <w:rFonts w:ascii="Arial" w:eastAsiaTheme="minorHAnsi" w:hAnsi="Arial" w:cs="Arial"/>
          <w:sz w:val="18"/>
          <w:szCs w:val="18"/>
          <w:lang w:eastAsia="en-US"/>
        </w:rPr>
        <w:t>СП 71.13330.2017. Свод правил. Изоляционные и отделочные покрытия. Актуализированна</w:t>
      </w:r>
      <w:r w:rsidR="00F51DAF">
        <w:rPr>
          <w:rFonts w:ascii="Arial" w:eastAsiaTheme="minorHAnsi" w:hAnsi="Arial" w:cs="Arial"/>
          <w:sz w:val="18"/>
          <w:szCs w:val="18"/>
          <w:lang w:eastAsia="en-US"/>
        </w:rPr>
        <w:t>я редакция СНиП 3.04.01-87.</w:t>
      </w:r>
    </w:p>
    <w:p w14:paraId="455572B6" w14:textId="77777777" w:rsidR="00184AF0" w:rsidRPr="008553F4" w:rsidRDefault="00184AF0" w:rsidP="00BB639E">
      <w:pPr>
        <w:pStyle w:val="ab"/>
        <w:numPr>
          <w:ilvl w:val="0"/>
          <w:numId w:val="25"/>
        </w:numPr>
        <w:shd w:val="clear" w:color="auto" w:fill="FFFFFF"/>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22233-01 Профили прессованные из алюминиевых сплавов для светопрозрачных ограждающих конструкций.</w:t>
      </w:r>
    </w:p>
    <w:p w14:paraId="7A1E8994" w14:textId="77777777" w:rsidR="00F51DAF" w:rsidRPr="00F51DAF" w:rsidRDefault="00F51DAF" w:rsidP="00F51DAF">
      <w:pPr>
        <w:pStyle w:val="ab"/>
        <w:numPr>
          <w:ilvl w:val="0"/>
          <w:numId w:val="25"/>
        </w:numPr>
        <w:shd w:val="clear" w:color="auto" w:fill="FFFFFF"/>
        <w:spacing w:line="288" w:lineRule="auto"/>
        <w:ind w:left="0" w:hanging="284"/>
        <w:jc w:val="both"/>
        <w:rPr>
          <w:rFonts w:ascii="Arial" w:eastAsiaTheme="minorHAnsi" w:hAnsi="Arial" w:cs="Arial"/>
          <w:bCs/>
          <w:sz w:val="18"/>
          <w:szCs w:val="18"/>
          <w:lang w:eastAsia="en-US"/>
        </w:rPr>
      </w:pPr>
      <w:r>
        <w:rPr>
          <w:rFonts w:ascii="Arial" w:eastAsiaTheme="minorHAnsi" w:hAnsi="Arial" w:cs="Arial"/>
          <w:sz w:val="18"/>
          <w:szCs w:val="18"/>
          <w:lang w:eastAsia="en-US"/>
        </w:rPr>
        <w:t>Г</w:t>
      </w:r>
      <w:r w:rsidR="009862E0">
        <w:rPr>
          <w:rFonts w:ascii="Arial" w:eastAsiaTheme="minorHAnsi" w:hAnsi="Arial" w:cs="Arial"/>
          <w:sz w:val="18"/>
          <w:szCs w:val="18"/>
          <w:lang w:eastAsia="en-US"/>
        </w:rPr>
        <w:t>ОСТ 8617-2018</w:t>
      </w:r>
      <w:r w:rsidRPr="00F51DAF">
        <w:rPr>
          <w:rFonts w:ascii="Arial" w:eastAsiaTheme="minorHAnsi" w:hAnsi="Arial" w:cs="Arial"/>
          <w:sz w:val="18"/>
          <w:szCs w:val="18"/>
          <w:lang w:eastAsia="en-US"/>
        </w:rPr>
        <w:t xml:space="preserve"> Профили прессованные из алюминия и алюминиев</w:t>
      </w:r>
      <w:r>
        <w:rPr>
          <w:rFonts w:ascii="Arial" w:eastAsiaTheme="minorHAnsi" w:hAnsi="Arial" w:cs="Arial"/>
          <w:sz w:val="18"/>
          <w:szCs w:val="18"/>
          <w:lang w:eastAsia="en-US"/>
        </w:rPr>
        <w:t>ых сплавов. Технические условия.</w:t>
      </w:r>
    </w:p>
    <w:p w14:paraId="0090EE54" w14:textId="77777777" w:rsidR="00184AF0" w:rsidRPr="008553F4" w:rsidRDefault="00184AF0" w:rsidP="00BB639E">
      <w:pPr>
        <w:pStyle w:val="ab"/>
        <w:numPr>
          <w:ilvl w:val="0"/>
          <w:numId w:val="25"/>
        </w:numPr>
        <w:shd w:val="clear" w:color="auto" w:fill="FFFFFF"/>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СНиП II-</w:t>
      </w:r>
      <w:r w:rsidR="00BB639E" w:rsidRPr="008553F4">
        <w:rPr>
          <w:rFonts w:ascii="Arial" w:eastAsiaTheme="minorHAnsi" w:hAnsi="Arial" w:cs="Arial"/>
          <w:sz w:val="18"/>
          <w:szCs w:val="18"/>
          <w:lang w:eastAsia="en-US"/>
        </w:rPr>
        <w:t xml:space="preserve">3-79* </w:t>
      </w:r>
      <w:r w:rsidR="00BB639E" w:rsidRPr="009862E0">
        <w:rPr>
          <w:rFonts w:ascii="Arial" w:eastAsiaTheme="minorHAnsi" w:hAnsi="Arial" w:cs="Arial"/>
          <w:sz w:val="18"/>
          <w:szCs w:val="18"/>
          <w:lang w:eastAsia="en-US"/>
        </w:rPr>
        <w:t>Строительная теплотехника</w:t>
      </w:r>
      <w:r w:rsidR="00BB639E" w:rsidRPr="008553F4">
        <w:rPr>
          <w:rFonts w:ascii="Arial" w:eastAsiaTheme="minorHAnsi" w:hAnsi="Arial" w:cs="Arial"/>
          <w:sz w:val="18"/>
          <w:szCs w:val="18"/>
          <w:lang w:eastAsia="en-US"/>
        </w:rPr>
        <w:t xml:space="preserve">, СП 50.13330.2012 Тепловая защита зданий. </w:t>
      </w:r>
    </w:p>
    <w:p w14:paraId="5313ADDC" w14:textId="77777777" w:rsidR="00184AF0" w:rsidRPr="008553F4" w:rsidRDefault="00184AF0" w:rsidP="00BB639E">
      <w:pPr>
        <w:pStyle w:val="ab"/>
        <w:numPr>
          <w:ilvl w:val="0"/>
          <w:numId w:val="25"/>
        </w:numPr>
        <w:shd w:val="clear" w:color="auto" w:fill="FFFFFF"/>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30674-99 Блоки оконные из поливинилхлоридных профилей.</w:t>
      </w:r>
    </w:p>
    <w:p w14:paraId="3501A43F" w14:textId="0931E4C9" w:rsidR="00184AF0" w:rsidRPr="008553F4"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ГОСТ 30777-2012 </w:t>
      </w:r>
      <w:r w:rsidRPr="009862E0">
        <w:rPr>
          <w:rFonts w:ascii="Arial" w:eastAsiaTheme="minorHAnsi" w:hAnsi="Arial" w:cs="Arial"/>
          <w:sz w:val="18"/>
          <w:szCs w:val="18"/>
          <w:lang w:eastAsia="en-US"/>
        </w:rPr>
        <w:t>Устройства поворотные, откидные, поворотно-откидные, раздвижные для оконных и балконных дверных блоков. Технические условия</w:t>
      </w:r>
      <w:r w:rsidR="00A625A1">
        <w:rPr>
          <w:rFonts w:ascii="Arial" w:eastAsiaTheme="minorHAnsi" w:hAnsi="Arial" w:cs="Arial"/>
          <w:sz w:val="18"/>
          <w:szCs w:val="18"/>
          <w:lang w:eastAsia="en-US"/>
        </w:rPr>
        <w:t xml:space="preserve"> </w:t>
      </w:r>
      <w:r w:rsidR="00184AF0" w:rsidRPr="008553F4">
        <w:rPr>
          <w:rFonts w:ascii="Arial" w:eastAsiaTheme="minorHAnsi" w:hAnsi="Arial" w:cs="Arial"/>
          <w:sz w:val="18"/>
          <w:szCs w:val="18"/>
          <w:lang w:eastAsia="en-US"/>
        </w:rPr>
        <w:t>РЭЖФ-99-03 Нормативы по эксплуатации жилищного фонда.</w:t>
      </w:r>
    </w:p>
    <w:p w14:paraId="1B06C33B" w14:textId="77777777" w:rsidR="009862E0"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sidRPr="009862E0">
        <w:rPr>
          <w:rFonts w:ascii="Arial" w:eastAsiaTheme="minorHAnsi" w:hAnsi="Arial" w:cs="Arial"/>
          <w:sz w:val="18"/>
          <w:szCs w:val="18"/>
          <w:lang w:eastAsia="en-US"/>
        </w:rPr>
        <w:t>ГОСТ Р 53630-2015. Национальный стандарт Российской Федерации. Трубы напорные многослойные для систем водоснабжения и отопления. Общие технические условия</w:t>
      </w:r>
    </w:p>
    <w:p w14:paraId="6D7C66B4" w14:textId="77777777" w:rsidR="009862E0"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sidRPr="009862E0">
        <w:rPr>
          <w:rFonts w:ascii="Arial" w:eastAsiaTheme="minorHAnsi" w:hAnsi="Arial" w:cs="Arial"/>
          <w:sz w:val="18"/>
          <w:szCs w:val="18"/>
          <w:lang w:eastAsia="en-US"/>
        </w:rPr>
        <w:t>ГОСТ 32415-2013 Трубы напорные из термопластов и соединительные детали к ним для систем водоснабжения и отопления. Общие технические условия</w:t>
      </w:r>
    </w:p>
    <w:p w14:paraId="587CF10A" w14:textId="77777777" w:rsidR="009862E0"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ГОСТ 18599-2001 </w:t>
      </w:r>
      <w:r w:rsidRPr="009862E0">
        <w:rPr>
          <w:rFonts w:ascii="Arial" w:eastAsiaTheme="minorHAnsi" w:hAnsi="Arial" w:cs="Arial"/>
          <w:sz w:val="18"/>
          <w:szCs w:val="18"/>
          <w:lang w:eastAsia="en-US"/>
        </w:rPr>
        <w:t>Трубы напорные из полиэтилена. Технические условия</w:t>
      </w:r>
      <w:r>
        <w:rPr>
          <w:rFonts w:ascii="Arial" w:eastAsiaTheme="minorHAnsi" w:hAnsi="Arial" w:cs="Arial"/>
          <w:sz w:val="18"/>
          <w:szCs w:val="18"/>
          <w:lang w:eastAsia="en-US"/>
        </w:rPr>
        <w:t>.</w:t>
      </w:r>
    </w:p>
    <w:p w14:paraId="4C37EAF8" w14:textId="77777777" w:rsidR="00184AF0" w:rsidRPr="008553F4" w:rsidRDefault="00184AF0" w:rsidP="009862E0">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СНиП 3.05.01-85 Внутренние санитарно-технические системы.</w:t>
      </w:r>
      <w:r w:rsidR="009862E0" w:rsidRPr="009862E0">
        <w:t xml:space="preserve"> </w:t>
      </w:r>
      <w:r w:rsidR="009862E0" w:rsidRPr="009862E0">
        <w:rPr>
          <w:rFonts w:ascii="Arial" w:eastAsiaTheme="minorHAnsi" w:hAnsi="Arial" w:cs="Arial"/>
          <w:sz w:val="18"/>
          <w:szCs w:val="18"/>
          <w:lang w:eastAsia="en-US"/>
        </w:rPr>
        <w:t>СП 73.13330.2016. Свод правил. Внутренние санита</w:t>
      </w:r>
      <w:r w:rsidR="009862E0">
        <w:rPr>
          <w:rFonts w:ascii="Arial" w:eastAsiaTheme="minorHAnsi" w:hAnsi="Arial" w:cs="Arial"/>
          <w:sz w:val="18"/>
          <w:szCs w:val="18"/>
          <w:lang w:eastAsia="en-US"/>
        </w:rPr>
        <w:t>рно-технические системы зданий.</w:t>
      </w:r>
    </w:p>
    <w:p w14:paraId="183DF9DF" w14:textId="27655B42" w:rsidR="00184AF0" w:rsidRPr="008553F4" w:rsidRDefault="00A625A1" w:rsidP="00BB639E">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ТУ</w:t>
      </w:r>
      <w:r w:rsidR="00184AF0" w:rsidRPr="008553F4">
        <w:rPr>
          <w:rFonts w:ascii="Arial" w:eastAsiaTheme="minorHAnsi" w:hAnsi="Arial" w:cs="Arial"/>
          <w:sz w:val="18"/>
          <w:szCs w:val="18"/>
          <w:lang w:eastAsia="en-US"/>
        </w:rPr>
        <w:t xml:space="preserve"> 2248-039-00284581-99 Трубы напорные из сшитого пропилена для систем холодного и горячего водоснабжения и отопления.</w:t>
      </w:r>
    </w:p>
    <w:p w14:paraId="1CA7A852"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ТУ 2248-004-887425502-2002 Трубы напорные и фитинги (фасонные части) к ним из полипропилена.</w:t>
      </w:r>
    </w:p>
    <w:p w14:paraId="66F11021"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32414-2013 Трубы и фасонные части из полипропилена для систем внутренней канализации.</w:t>
      </w:r>
    </w:p>
    <w:p w14:paraId="4904A09F"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22689-2014 Трубы и фасонные части из полиэтилена для систем внутренней канализации.</w:t>
      </w:r>
    </w:p>
    <w:p w14:paraId="5192DD69" w14:textId="67ACA738" w:rsidR="00184AF0" w:rsidRPr="00C913C1"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C913C1">
        <w:rPr>
          <w:rFonts w:ascii="Arial" w:eastAsiaTheme="minorHAnsi" w:hAnsi="Arial" w:cs="Arial"/>
          <w:sz w:val="18"/>
          <w:szCs w:val="18"/>
          <w:lang w:eastAsia="en-US"/>
        </w:rPr>
        <w:t>ГОСТ 30674-99</w:t>
      </w:r>
      <w:r w:rsidR="00C913C1" w:rsidRPr="00C913C1">
        <w:rPr>
          <w:rFonts w:ascii="Arial" w:eastAsiaTheme="minorHAnsi" w:hAnsi="Arial" w:cs="Arial"/>
          <w:sz w:val="18"/>
          <w:szCs w:val="18"/>
          <w:lang w:eastAsia="en-US"/>
        </w:rPr>
        <w:t>.</w:t>
      </w:r>
      <w:r w:rsidR="00C913C1" w:rsidRPr="00C913C1">
        <w:rPr>
          <w:rFonts w:ascii="Arial" w:hAnsi="Arial" w:cs="Arial"/>
          <w:sz w:val="18"/>
          <w:szCs w:val="18"/>
        </w:rPr>
        <w:t xml:space="preserve"> Межгосударственный стандарт. Блоки оконные из поливинилхлоридных профилей. Технические условия</w:t>
      </w:r>
      <w:r w:rsidRPr="00C913C1">
        <w:rPr>
          <w:rFonts w:ascii="Arial" w:eastAsiaTheme="minorHAnsi" w:hAnsi="Arial" w:cs="Arial"/>
          <w:sz w:val="18"/>
          <w:szCs w:val="18"/>
          <w:lang w:eastAsia="en-US"/>
        </w:rPr>
        <w:t>.</w:t>
      </w:r>
    </w:p>
    <w:p w14:paraId="0A44E355"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23166-99 Блоки оконные. Общие технические условия.</w:t>
      </w:r>
    </w:p>
    <w:p w14:paraId="0FD1F3B9" w14:textId="77777777" w:rsidR="00184AF0" w:rsidRPr="008553F4"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ГОСТ 21519-2022 </w:t>
      </w:r>
      <w:r w:rsidRPr="009862E0">
        <w:rPr>
          <w:rFonts w:ascii="Arial" w:eastAsiaTheme="minorHAnsi" w:hAnsi="Arial" w:cs="Arial"/>
          <w:sz w:val="18"/>
          <w:szCs w:val="18"/>
          <w:lang w:eastAsia="en-US"/>
        </w:rPr>
        <w:t>Блоки оконные из алюминиевых профилей. Технические условия</w:t>
      </w:r>
      <w:r w:rsidR="00184AF0" w:rsidRPr="008553F4">
        <w:rPr>
          <w:rFonts w:ascii="Arial" w:eastAsiaTheme="minorHAnsi" w:hAnsi="Arial" w:cs="Arial"/>
          <w:sz w:val="18"/>
          <w:szCs w:val="18"/>
          <w:lang w:eastAsia="en-US"/>
        </w:rPr>
        <w:t>.</w:t>
      </w:r>
    </w:p>
    <w:p w14:paraId="047FAA65"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23747-2014 Блоки дверные из алюминиевых сплавов. Технические условия.</w:t>
      </w:r>
    </w:p>
    <w:p w14:paraId="30B8A249"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30970-2014 Блоки дверные из поливинилхлоридных профилей.</w:t>
      </w:r>
    </w:p>
    <w:p w14:paraId="363689D6" w14:textId="77777777" w:rsidR="00184AF0" w:rsidRPr="008553F4" w:rsidRDefault="00184AF0" w:rsidP="00BB639E">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30971-2012 Швы монтажные узлов примыкания оконных блоков к стеновым проемам. Общие технические условия.</w:t>
      </w:r>
    </w:p>
    <w:p w14:paraId="65529CE0" w14:textId="77777777" w:rsidR="009862E0"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 xml:space="preserve">ГОСТ 111-2014 </w:t>
      </w:r>
      <w:r w:rsidRPr="009862E0">
        <w:rPr>
          <w:rFonts w:ascii="Arial" w:eastAsiaTheme="minorHAnsi" w:hAnsi="Arial" w:cs="Arial"/>
          <w:sz w:val="18"/>
          <w:szCs w:val="18"/>
          <w:lang w:eastAsia="en-US"/>
        </w:rPr>
        <w:t>Стекло листовое бесцветное. Технические условия</w:t>
      </w:r>
      <w:r>
        <w:rPr>
          <w:rFonts w:ascii="Arial" w:eastAsiaTheme="minorHAnsi" w:hAnsi="Arial" w:cs="Arial"/>
          <w:sz w:val="18"/>
          <w:szCs w:val="18"/>
          <w:lang w:eastAsia="en-US"/>
        </w:rPr>
        <w:t>.</w:t>
      </w:r>
    </w:p>
    <w:p w14:paraId="2D5917D1" w14:textId="77777777" w:rsidR="009862E0"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ГОСТ 33086-2014</w:t>
      </w:r>
      <w:r w:rsidRPr="009862E0">
        <w:rPr>
          <w:rFonts w:ascii="Arial" w:eastAsiaTheme="minorHAnsi" w:hAnsi="Arial" w:cs="Arial"/>
          <w:sz w:val="18"/>
          <w:szCs w:val="18"/>
          <w:lang w:eastAsia="en-US"/>
        </w:rPr>
        <w:t xml:space="preserve"> Стекло с солнцезащитным или декоративным мягким покрытием. Технические условия</w:t>
      </w:r>
      <w:r>
        <w:rPr>
          <w:rFonts w:ascii="Arial" w:eastAsiaTheme="minorHAnsi" w:hAnsi="Arial" w:cs="Arial"/>
          <w:sz w:val="18"/>
          <w:szCs w:val="18"/>
          <w:lang w:eastAsia="en-US"/>
        </w:rPr>
        <w:t>.</w:t>
      </w:r>
    </w:p>
    <w:p w14:paraId="4DF3699E" w14:textId="77777777" w:rsidR="009862E0" w:rsidRDefault="00154FE4" w:rsidP="009862E0">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ГОСТ 33017-2014</w:t>
      </w:r>
      <w:r w:rsidR="009862E0" w:rsidRPr="009862E0">
        <w:rPr>
          <w:rFonts w:ascii="Arial" w:eastAsiaTheme="minorHAnsi" w:hAnsi="Arial" w:cs="Arial"/>
          <w:sz w:val="18"/>
          <w:szCs w:val="18"/>
          <w:lang w:eastAsia="en-US"/>
        </w:rPr>
        <w:t xml:space="preserve"> Стекло с солнцезащитным или декоративным твердым покрытием. Технические условия</w:t>
      </w:r>
      <w:r w:rsidR="009862E0">
        <w:rPr>
          <w:rFonts w:ascii="Arial" w:eastAsiaTheme="minorHAnsi" w:hAnsi="Arial" w:cs="Arial"/>
          <w:sz w:val="18"/>
          <w:szCs w:val="18"/>
          <w:lang w:eastAsia="en-US"/>
        </w:rPr>
        <w:t>.</w:t>
      </w:r>
    </w:p>
    <w:p w14:paraId="0E27B130" w14:textId="77777777" w:rsidR="00184AF0" w:rsidRPr="008553F4" w:rsidRDefault="009862E0" w:rsidP="009862E0">
      <w:pPr>
        <w:pStyle w:val="ab"/>
        <w:numPr>
          <w:ilvl w:val="0"/>
          <w:numId w:val="25"/>
        </w:numPr>
        <w:spacing w:line="288" w:lineRule="auto"/>
        <w:ind w:left="0" w:hanging="284"/>
        <w:jc w:val="both"/>
        <w:rPr>
          <w:rFonts w:ascii="Arial" w:eastAsiaTheme="minorHAnsi" w:hAnsi="Arial" w:cs="Arial"/>
          <w:sz w:val="18"/>
          <w:szCs w:val="18"/>
          <w:lang w:eastAsia="en-US"/>
        </w:rPr>
      </w:pPr>
      <w:r w:rsidRPr="009862E0">
        <w:rPr>
          <w:rFonts w:ascii="Arial" w:eastAsiaTheme="minorHAnsi" w:hAnsi="Arial" w:cs="Arial"/>
          <w:sz w:val="18"/>
          <w:szCs w:val="18"/>
          <w:lang w:eastAsia="en-US"/>
        </w:rPr>
        <w:t>ГОСТ 24866-2014 Стеклопакеты клееные. Технические условия</w:t>
      </w:r>
    </w:p>
    <w:p w14:paraId="23C5294C" w14:textId="77777777" w:rsidR="00184AF0" w:rsidRPr="00154FE4" w:rsidRDefault="00184AF0" w:rsidP="00C470ED">
      <w:pPr>
        <w:pStyle w:val="ab"/>
        <w:numPr>
          <w:ilvl w:val="0"/>
          <w:numId w:val="25"/>
        </w:numPr>
        <w:spacing w:line="288" w:lineRule="auto"/>
        <w:ind w:left="0" w:hanging="284"/>
        <w:jc w:val="both"/>
        <w:rPr>
          <w:rFonts w:ascii="Arial" w:eastAsiaTheme="minorHAnsi" w:hAnsi="Arial" w:cs="Arial"/>
          <w:sz w:val="18"/>
          <w:szCs w:val="18"/>
          <w:lang w:eastAsia="en-US"/>
        </w:rPr>
      </w:pPr>
      <w:r w:rsidRPr="00154FE4">
        <w:rPr>
          <w:rFonts w:ascii="Arial" w:eastAsiaTheme="minorHAnsi" w:hAnsi="Arial" w:cs="Arial"/>
          <w:sz w:val="18"/>
          <w:szCs w:val="18"/>
          <w:lang w:eastAsia="en-US"/>
        </w:rPr>
        <w:t>ГОСТ 30778-2001 Прокладки уплотнительные из эластичных материалов для оконных и дверных блоков. Технические условия.</w:t>
      </w:r>
    </w:p>
    <w:p w14:paraId="5DCE1E8D" w14:textId="7E78FA0C" w:rsidR="00154FE4" w:rsidRDefault="00184AF0" w:rsidP="00154FE4">
      <w:pPr>
        <w:pStyle w:val="ab"/>
        <w:numPr>
          <w:ilvl w:val="0"/>
          <w:numId w:val="25"/>
        </w:numPr>
        <w:spacing w:line="288" w:lineRule="auto"/>
        <w:ind w:left="0" w:hanging="284"/>
        <w:jc w:val="both"/>
        <w:rPr>
          <w:rFonts w:ascii="Arial" w:eastAsiaTheme="minorHAnsi" w:hAnsi="Arial" w:cs="Arial"/>
          <w:sz w:val="18"/>
          <w:szCs w:val="18"/>
          <w:lang w:eastAsia="en-US"/>
        </w:rPr>
      </w:pPr>
      <w:r w:rsidRPr="008553F4">
        <w:rPr>
          <w:rFonts w:ascii="Arial" w:eastAsiaTheme="minorHAnsi" w:hAnsi="Arial" w:cs="Arial"/>
          <w:sz w:val="18"/>
          <w:szCs w:val="18"/>
          <w:lang w:eastAsia="en-US"/>
        </w:rPr>
        <w:t>ГОСТ 30777-2012 Устройств</w:t>
      </w:r>
      <w:r w:rsidR="00A625A1">
        <w:rPr>
          <w:rFonts w:ascii="Arial" w:eastAsiaTheme="minorHAnsi" w:hAnsi="Arial" w:cs="Arial"/>
          <w:sz w:val="18"/>
          <w:szCs w:val="18"/>
          <w:lang w:eastAsia="en-US"/>
        </w:rPr>
        <w:t>а</w:t>
      </w:r>
      <w:r w:rsidRPr="008553F4">
        <w:rPr>
          <w:rFonts w:ascii="Arial" w:eastAsiaTheme="minorHAnsi" w:hAnsi="Arial" w:cs="Arial"/>
          <w:sz w:val="18"/>
          <w:szCs w:val="18"/>
          <w:lang w:eastAsia="en-US"/>
        </w:rPr>
        <w:t xml:space="preserve"> поворотные, откидные, поворотно-откидные, раздвижные для оконных и балконных блоков. Технические условия.</w:t>
      </w:r>
    </w:p>
    <w:p w14:paraId="4776EE2D" w14:textId="77777777" w:rsidR="00144002" w:rsidRPr="00154FE4" w:rsidRDefault="00154FE4" w:rsidP="00154FE4">
      <w:pPr>
        <w:pStyle w:val="ab"/>
        <w:numPr>
          <w:ilvl w:val="0"/>
          <w:numId w:val="25"/>
        </w:numPr>
        <w:spacing w:line="288" w:lineRule="auto"/>
        <w:ind w:left="0" w:hanging="284"/>
        <w:jc w:val="both"/>
        <w:rPr>
          <w:rFonts w:ascii="Arial" w:eastAsiaTheme="minorHAnsi" w:hAnsi="Arial" w:cs="Arial"/>
          <w:sz w:val="18"/>
          <w:szCs w:val="18"/>
          <w:lang w:eastAsia="en-US"/>
        </w:rPr>
      </w:pPr>
      <w:r>
        <w:rPr>
          <w:rFonts w:ascii="Arial" w:eastAsiaTheme="minorHAnsi" w:hAnsi="Arial" w:cs="Arial"/>
          <w:sz w:val="18"/>
          <w:szCs w:val="18"/>
          <w:lang w:eastAsia="en-US"/>
        </w:rPr>
        <w:t>ГОСТ 538-2014</w:t>
      </w:r>
      <w:r w:rsidRPr="00154FE4">
        <w:rPr>
          <w:rFonts w:ascii="Arial" w:eastAsiaTheme="minorHAnsi" w:hAnsi="Arial" w:cs="Arial"/>
          <w:sz w:val="18"/>
          <w:szCs w:val="18"/>
          <w:lang w:eastAsia="en-US"/>
        </w:rPr>
        <w:t xml:space="preserve"> Изделия замочные и скобяные. Общие технические условия</w:t>
      </w:r>
      <w:r>
        <w:rPr>
          <w:rFonts w:ascii="Arial" w:eastAsiaTheme="minorHAnsi" w:hAnsi="Arial" w:cs="Arial"/>
          <w:sz w:val="18"/>
          <w:szCs w:val="18"/>
          <w:lang w:eastAsia="en-US"/>
        </w:rPr>
        <w:t>.</w:t>
      </w:r>
    </w:p>
    <w:p w14:paraId="389BFDDA" w14:textId="77777777" w:rsidR="00184AF0" w:rsidRPr="008553F4" w:rsidRDefault="00184AF0" w:rsidP="00BB639E">
      <w:pPr>
        <w:pStyle w:val="ab"/>
        <w:keepNext/>
        <w:keepLines/>
        <w:numPr>
          <w:ilvl w:val="0"/>
          <w:numId w:val="21"/>
        </w:numPr>
        <w:tabs>
          <w:tab w:val="left" w:pos="3966"/>
        </w:tabs>
        <w:spacing w:line="274" w:lineRule="exact"/>
        <w:jc w:val="center"/>
        <w:outlineLvl w:val="0"/>
        <w:rPr>
          <w:rStyle w:val="12"/>
          <w:rFonts w:ascii="Arial" w:eastAsiaTheme="minorEastAsia" w:hAnsi="Arial" w:cs="Arial"/>
          <w:bCs w:val="0"/>
          <w:color w:val="auto"/>
          <w:sz w:val="18"/>
          <w:szCs w:val="18"/>
          <w:lang w:bidi="ar-SA"/>
        </w:rPr>
      </w:pPr>
      <w:bookmarkStart w:id="37" w:name="bookmark1"/>
      <w:r w:rsidRPr="008553F4">
        <w:rPr>
          <w:rStyle w:val="12"/>
          <w:rFonts w:ascii="Arial" w:eastAsia="Arial Unicode MS" w:hAnsi="Arial" w:cs="Arial"/>
          <w:bCs w:val="0"/>
          <w:color w:val="auto"/>
          <w:sz w:val="18"/>
          <w:szCs w:val="18"/>
        </w:rPr>
        <w:t>ОБЩИЕ ПОЛОЖЕНИЯ</w:t>
      </w:r>
      <w:bookmarkEnd w:id="37"/>
    </w:p>
    <w:p w14:paraId="5366754D" w14:textId="77777777" w:rsidR="00F518F2" w:rsidRPr="008553F4" w:rsidRDefault="00F518F2" w:rsidP="00BB639E">
      <w:pPr>
        <w:pStyle w:val="ab"/>
        <w:keepNext/>
        <w:keepLines/>
        <w:tabs>
          <w:tab w:val="left" w:pos="3966"/>
        </w:tabs>
        <w:spacing w:line="274" w:lineRule="exact"/>
        <w:ind w:left="57" w:firstLine="680"/>
        <w:outlineLvl w:val="0"/>
        <w:rPr>
          <w:rFonts w:ascii="Arial" w:hAnsi="Arial" w:cs="Arial"/>
          <w:sz w:val="18"/>
          <w:szCs w:val="18"/>
        </w:rPr>
      </w:pPr>
    </w:p>
    <w:p w14:paraId="1CAEF466" w14:textId="2D161CDF" w:rsidR="00184AF0" w:rsidRPr="00A625A1" w:rsidRDefault="00184AF0" w:rsidP="00BB639E">
      <w:pPr>
        <w:ind w:firstLine="709"/>
        <w:jc w:val="both"/>
        <w:rPr>
          <w:rFonts w:ascii="Arial" w:hAnsi="Arial" w:cs="Arial"/>
          <w:color w:val="000000" w:themeColor="text1"/>
          <w:sz w:val="18"/>
          <w:szCs w:val="18"/>
        </w:rPr>
      </w:pPr>
      <w:r w:rsidRPr="00A625A1">
        <w:rPr>
          <w:rFonts w:ascii="Arial" w:hAnsi="Arial" w:cs="Arial"/>
          <w:color w:val="000000" w:themeColor="text1"/>
          <w:sz w:val="18"/>
          <w:szCs w:val="18"/>
        </w:rPr>
        <w:t xml:space="preserve">Настоящая инструкция по эксплуатации </w:t>
      </w:r>
      <w:ins w:id="38" w:author="Алена А. Лузгинова" w:date="2023-12-22T15:30:00Z">
        <w:r w:rsidR="00155C49" w:rsidRPr="00A625A1">
          <w:rPr>
            <w:rFonts w:ascii="Arial" w:hAnsi="Arial" w:cs="Arial"/>
            <w:color w:val="000000" w:themeColor="text1"/>
            <w:sz w:val="18"/>
            <w:szCs w:val="18"/>
          </w:rPr>
          <w:t>жилых и нежилых помещений, их инженерных систем в составе многоквартирного дома</w:t>
        </w:r>
      </w:ins>
      <w:ins w:id="39" w:author="Алена А. Лузгинова" w:date="2023-12-22T15:31:00Z">
        <w:r w:rsidR="00155C49" w:rsidRPr="00A625A1">
          <w:rPr>
            <w:rFonts w:ascii="Arial" w:hAnsi="Arial" w:cs="Arial"/>
            <w:color w:val="000000" w:themeColor="text1"/>
            <w:sz w:val="18"/>
            <w:szCs w:val="18"/>
          </w:rPr>
          <w:t xml:space="preserve">, расположенного по адресу: г. Тюмень, ул. </w:t>
        </w:r>
      </w:ins>
      <w:r w:rsidR="00A625A1">
        <w:rPr>
          <w:rFonts w:ascii="Arial" w:hAnsi="Arial" w:cs="Arial"/>
          <w:color w:val="000000" w:themeColor="text1"/>
          <w:sz w:val="18"/>
          <w:szCs w:val="18"/>
        </w:rPr>
        <w:t>Краснооктябрьская</w:t>
      </w:r>
      <w:ins w:id="40" w:author="Алена А. Лузгинова" w:date="2023-12-22T15:31:00Z">
        <w:r w:rsidR="00155C49" w:rsidRPr="00A625A1">
          <w:rPr>
            <w:rFonts w:ascii="Arial" w:hAnsi="Arial" w:cs="Arial"/>
            <w:color w:val="000000" w:themeColor="text1"/>
            <w:sz w:val="18"/>
            <w:szCs w:val="18"/>
          </w:rPr>
          <w:t xml:space="preserve">, д. </w:t>
        </w:r>
      </w:ins>
      <w:r w:rsidR="00A625A1">
        <w:rPr>
          <w:rFonts w:ascii="Arial" w:hAnsi="Arial" w:cs="Arial"/>
          <w:color w:val="000000" w:themeColor="text1"/>
          <w:sz w:val="18"/>
          <w:szCs w:val="18"/>
        </w:rPr>
        <w:t>8</w:t>
      </w:r>
      <w:ins w:id="41" w:author="Алена А. Лузгинова" w:date="2023-12-22T15:31:00Z">
        <w:r w:rsidR="00155C49" w:rsidRPr="00A625A1">
          <w:rPr>
            <w:rFonts w:ascii="Arial" w:hAnsi="Arial" w:cs="Arial"/>
            <w:color w:val="000000" w:themeColor="text1"/>
            <w:sz w:val="18"/>
            <w:szCs w:val="18"/>
          </w:rPr>
          <w:t xml:space="preserve"> (далее по тексту – Инструкция)</w:t>
        </w:r>
      </w:ins>
      <w:r w:rsidRPr="00A625A1">
        <w:rPr>
          <w:rFonts w:ascii="Arial" w:hAnsi="Arial" w:cs="Arial"/>
          <w:color w:val="000000" w:themeColor="text1"/>
          <w:sz w:val="18"/>
          <w:szCs w:val="18"/>
        </w:rPr>
        <w:t xml:space="preserve"> разработана в соответствии с действующим законодательством РФ</w:t>
      </w:r>
      <w:ins w:id="42" w:author="Алена А. Лузгинова" w:date="2023-12-22T15:32:00Z">
        <w:r w:rsidR="00155C49" w:rsidRPr="00A625A1">
          <w:rPr>
            <w:rFonts w:ascii="Arial" w:hAnsi="Arial" w:cs="Arial"/>
            <w:color w:val="000000" w:themeColor="text1"/>
            <w:sz w:val="18"/>
            <w:szCs w:val="18"/>
          </w:rPr>
          <w:t>; с техническими и градостроительными регламентами, с проектной документацией; с иными нормативными актами.</w:t>
        </w:r>
      </w:ins>
    </w:p>
    <w:p w14:paraId="7EE2B655" w14:textId="6984FD26" w:rsidR="00184AF0" w:rsidRPr="008553F4" w:rsidRDefault="00184AF0" w:rsidP="00BB639E">
      <w:pPr>
        <w:ind w:firstLine="709"/>
        <w:jc w:val="both"/>
        <w:rPr>
          <w:rFonts w:ascii="Arial" w:hAnsi="Arial" w:cs="Arial"/>
          <w:color w:val="auto"/>
          <w:sz w:val="18"/>
          <w:szCs w:val="18"/>
        </w:rPr>
      </w:pPr>
      <w:r w:rsidRPr="00A625A1">
        <w:rPr>
          <w:rFonts w:ascii="Arial" w:hAnsi="Arial" w:cs="Arial"/>
          <w:color w:val="000000" w:themeColor="text1"/>
          <w:sz w:val="18"/>
          <w:szCs w:val="18"/>
        </w:rPr>
        <w:t>Данная инструкция содержит необходимые данные для Собственников</w:t>
      </w:r>
      <w:ins w:id="43" w:author="Алена А. Лузгинова" w:date="2023-12-22T15:33:00Z">
        <w:r w:rsidR="00155C49" w:rsidRPr="00A625A1">
          <w:rPr>
            <w:rFonts w:ascii="Arial" w:hAnsi="Arial" w:cs="Arial"/>
            <w:color w:val="000000" w:themeColor="text1"/>
            <w:sz w:val="18"/>
            <w:szCs w:val="18"/>
          </w:rPr>
          <w:t>, а также иных лиц, постоянно или временно проживающих в жилых помещениях (квартирах)</w:t>
        </w:r>
      </w:ins>
      <w:r w:rsidRPr="00A625A1">
        <w:rPr>
          <w:rFonts w:ascii="Arial" w:hAnsi="Arial" w:cs="Arial"/>
          <w:color w:val="000000" w:themeColor="text1"/>
          <w:sz w:val="18"/>
          <w:szCs w:val="18"/>
        </w:rPr>
        <w:t xml:space="preserve"> </w:t>
      </w:r>
      <w:ins w:id="44" w:author="Алена А. Лузгинова" w:date="2023-12-22T15:36:00Z">
        <w:r w:rsidR="00155C49" w:rsidRPr="00A625A1">
          <w:rPr>
            <w:rFonts w:ascii="Arial" w:hAnsi="Arial" w:cs="Arial"/>
            <w:color w:val="000000" w:themeColor="text1"/>
            <w:sz w:val="18"/>
            <w:szCs w:val="18"/>
          </w:rPr>
          <w:t>многоквартирного дома, собственников или арендаторов нежилых помещений</w:t>
        </w:r>
        <w:r w:rsidR="00155C49">
          <w:rPr>
            <w:rFonts w:ascii="Arial" w:hAnsi="Arial" w:cs="Arial"/>
            <w:color w:val="auto"/>
            <w:sz w:val="18"/>
            <w:szCs w:val="18"/>
          </w:rPr>
          <w:t xml:space="preserve"> </w:t>
        </w:r>
      </w:ins>
      <w:r w:rsidRPr="008553F4">
        <w:rPr>
          <w:rFonts w:ascii="Arial" w:hAnsi="Arial" w:cs="Arial"/>
          <w:color w:val="auto"/>
          <w:sz w:val="18"/>
          <w:szCs w:val="18"/>
        </w:rPr>
        <w:t>в многоквартирном доме с целью их эксплуатации.</w:t>
      </w:r>
    </w:p>
    <w:p w14:paraId="5A79CD71"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Жилищные права и жилищные отношения регулируются Федеральным законом от 29 декабря 2004 г. № 188-ФЗ «Жилищный кодекс Российской Федерации».</w:t>
      </w:r>
    </w:p>
    <w:p w14:paraId="0DCB5DEB" w14:textId="556E5142"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 xml:space="preserve">Организация (ТСЖ, </w:t>
      </w:r>
      <w:r w:rsidR="001B4B4A" w:rsidRPr="008553F4">
        <w:rPr>
          <w:rFonts w:ascii="Arial" w:hAnsi="Arial" w:cs="Arial"/>
          <w:color w:val="auto"/>
          <w:sz w:val="18"/>
          <w:szCs w:val="18"/>
        </w:rPr>
        <w:t>У</w:t>
      </w:r>
      <w:r w:rsidRPr="008553F4">
        <w:rPr>
          <w:rFonts w:ascii="Arial" w:hAnsi="Arial" w:cs="Arial"/>
          <w:color w:val="auto"/>
          <w:sz w:val="18"/>
          <w:szCs w:val="18"/>
        </w:rPr>
        <w:t>правляющая организация), привлеченная собственниками нежилых и жилых помещений для эксплуатации, несет ответственность за сохранность имущества и за надлежащую эксплуатацию здания в целом и в соответствии с заключенным договором.</w:t>
      </w:r>
    </w:p>
    <w:p w14:paraId="4DDEA922"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 xml:space="preserve">Собственники здания или организация (ТСЖ, </w:t>
      </w:r>
      <w:r w:rsidR="001B4B4A" w:rsidRPr="008553F4">
        <w:rPr>
          <w:rFonts w:ascii="Arial" w:hAnsi="Arial" w:cs="Arial"/>
          <w:color w:val="auto"/>
          <w:sz w:val="18"/>
          <w:szCs w:val="18"/>
        </w:rPr>
        <w:t>У</w:t>
      </w:r>
      <w:r w:rsidRPr="008553F4">
        <w:rPr>
          <w:rFonts w:ascii="Arial" w:hAnsi="Arial" w:cs="Arial"/>
          <w:color w:val="auto"/>
          <w:sz w:val="18"/>
          <w:szCs w:val="18"/>
        </w:rPr>
        <w:t>правляющая организация) обеспечивают сохранность всей проектной и исполнительной документации на здание и его инженерные устройства на протяжении всего срока эксплуатации.</w:t>
      </w:r>
    </w:p>
    <w:p w14:paraId="720B4FFF"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Состав и порядок функционирования системы технического обслуживания, ремонта и реконструкции жи</w:t>
      </w:r>
      <w:r w:rsidRPr="008553F4">
        <w:rPr>
          <w:rFonts w:ascii="Arial" w:hAnsi="Arial" w:cs="Arial"/>
          <w:color w:val="auto"/>
          <w:sz w:val="18"/>
          <w:szCs w:val="18"/>
        </w:rPr>
        <w:lastRenderedPageBreak/>
        <w:t>лых зданий устанавливают «Правила и нормы технической эксплуатации жилищного фонда» (утверждены постановлением Госстроя России от 27 сентября 2003 г. № 170).</w:t>
      </w:r>
    </w:p>
    <w:p w14:paraId="3708D0E4" w14:textId="1F74315B"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Собственник жилых помещений несет ответственность за эксплуатацию помещений в его квартире.</w:t>
      </w:r>
    </w:p>
    <w:p w14:paraId="684279FE"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Собственник жилых и нежилых помещений обязан поддерживать помещения в надлежащем состоянии, не допуская бесхозяйственного обращения с ними, соблюдать права и законные интересы соседей, правила пользования жилыми и нежилыми помещениями, а также правила содержания общего имущества собственниками помещений в многоквартирном доме.</w:t>
      </w:r>
    </w:p>
    <w:p w14:paraId="594EE3D5" w14:textId="77777777" w:rsidR="00184AF0" w:rsidRPr="008553F4" w:rsidRDefault="0068169C" w:rsidP="00BB639E">
      <w:pPr>
        <w:ind w:firstLine="709"/>
        <w:jc w:val="both"/>
        <w:rPr>
          <w:rFonts w:ascii="Arial" w:hAnsi="Arial" w:cs="Arial"/>
          <w:color w:val="auto"/>
          <w:sz w:val="18"/>
          <w:szCs w:val="18"/>
        </w:rPr>
      </w:pPr>
      <w:r w:rsidRPr="008553F4">
        <w:rPr>
          <w:rFonts w:ascii="Arial" w:hAnsi="Arial" w:cs="Arial"/>
          <w:color w:val="auto"/>
          <w:sz w:val="18"/>
          <w:szCs w:val="18"/>
        </w:rPr>
        <w:t>О</w:t>
      </w:r>
      <w:r w:rsidR="00184AF0" w:rsidRPr="008553F4">
        <w:rPr>
          <w:rFonts w:ascii="Arial" w:hAnsi="Arial" w:cs="Arial"/>
          <w:color w:val="auto"/>
          <w:sz w:val="18"/>
          <w:szCs w:val="18"/>
        </w:rPr>
        <w:t>бслуживающая организация по каждому дому должна заключить договор на аварийно-техническое обслуживание зданий.</w:t>
      </w:r>
    </w:p>
    <w:p w14:paraId="4287450F"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Договоры по аварийно-техническому обслуживанию зданий должны предусматривать:</w:t>
      </w:r>
    </w:p>
    <w:p w14:paraId="5A7132C1"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-выезд специалистов на место не позднее 30 мин. после получения сообщения от диспетчеров или граждан (в последнем случае - с обязательным уведомлением диспетчера о приеме заявки);</w:t>
      </w:r>
    </w:p>
    <w:p w14:paraId="43B4FBF1"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-принятие мер по немедленной локализации аварии;</w:t>
      </w:r>
    </w:p>
    <w:p w14:paraId="113220A0" w14:textId="5203FD9A"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-проведение необходимых ремонтных работ, исключающи</w:t>
      </w:r>
      <w:r w:rsidR="00A625A1">
        <w:rPr>
          <w:rFonts w:ascii="Arial" w:hAnsi="Arial" w:cs="Arial"/>
          <w:color w:val="auto"/>
          <w:sz w:val="18"/>
          <w:szCs w:val="18"/>
        </w:rPr>
        <w:t>х</w:t>
      </w:r>
      <w:r w:rsidRPr="008553F4">
        <w:rPr>
          <w:rFonts w:ascii="Arial" w:hAnsi="Arial" w:cs="Arial"/>
          <w:color w:val="auto"/>
          <w:sz w:val="18"/>
          <w:szCs w:val="18"/>
        </w:rPr>
        <w:t xml:space="preserve"> повторение аварии.</w:t>
      </w:r>
    </w:p>
    <w:p w14:paraId="4B1A45F5" w14:textId="1DD53DCB" w:rsidR="00184AF0" w:rsidRPr="008553F4" w:rsidRDefault="009B1048" w:rsidP="00BB639E">
      <w:pPr>
        <w:ind w:firstLine="709"/>
        <w:jc w:val="both"/>
        <w:rPr>
          <w:rFonts w:ascii="Arial" w:hAnsi="Arial" w:cs="Arial"/>
          <w:color w:val="auto"/>
          <w:sz w:val="18"/>
          <w:szCs w:val="18"/>
        </w:rPr>
      </w:pPr>
      <w:ins w:id="45" w:author="Алена А. Лузгинова" w:date="2023-12-22T15:42:00Z">
        <w:r>
          <w:rPr>
            <w:rFonts w:ascii="Arial" w:hAnsi="Arial" w:cs="Arial"/>
            <w:color w:val="auto"/>
            <w:sz w:val="18"/>
            <w:szCs w:val="18"/>
          </w:rPr>
          <w:t>Помещения</w:t>
        </w:r>
      </w:ins>
      <w:r w:rsidR="00926EFD">
        <w:rPr>
          <w:rFonts w:ascii="Arial" w:hAnsi="Arial" w:cs="Arial"/>
          <w:color w:val="auto"/>
          <w:sz w:val="18"/>
          <w:szCs w:val="18"/>
        </w:rPr>
        <w:t xml:space="preserve"> </w:t>
      </w:r>
      <w:r w:rsidR="00184AF0" w:rsidRPr="008553F4">
        <w:rPr>
          <w:rFonts w:ascii="Arial" w:hAnsi="Arial" w:cs="Arial"/>
          <w:color w:val="auto"/>
          <w:sz w:val="18"/>
          <w:szCs w:val="18"/>
        </w:rPr>
        <w:t>необходимо эксплуатировать в соответствии с нормативно-техническими документами, действующим законодательством РФ.</w:t>
      </w:r>
    </w:p>
    <w:p w14:paraId="49FAABCF"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Техническое обслуживание и ремонт строительных конструкций и инженерных систем зданий, в соответствии П.1.8 Правил и норм технической эксплуатации жилищного фонда, утвержденных постановлением Госстроя России от 27 сентября 2003 г. № 170, включает в себя:</w:t>
      </w:r>
    </w:p>
    <w:p w14:paraId="309DFBF1" w14:textId="77777777" w:rsidR="00184AF0" w:rsidRPr="008553F4" w:rsidRDefault="00184AF0" w:rsidP="00BB639E">
      <w:pPr>
        <w:tabs>
          <w:tab w:val="left" w:pos="1028"/>
        </w:tabs>
        <w:ind w:firstLine="709"/>
        <w:jc w:val="both"/>
        <w:rPr>
          <w:rFonts w:ascii="Arial" w:hAnsi="Arial" w:cs="Arial"/>
          <w:color w:val="auto"/>
          <w:sz w:val="18"/>
          <w:szCs w:val="18"/>
        </w:rPr>
      </w:pPr>
      <w:r w:rsidRPr="008553F4">
        <w:rPr>
          <w:rFonts w:ascii="Arial" w:hAnsi="Arial" w:cs="Arial"/>
          <w:color w:val="auto"/>
          <w:sz w:val="18"/>
          <w:szCs w:val="18"/>
        </w:rPr>
        <w:t>а)</w:t>
      </w:r>
      <w:r w:rsidRPr="008553F4">
        <w:rPr>
          <w:rFonts w:ascii="Arial" w:hAnsi="Arial" w:cs="Arial"/>
          <w:color w:val="auto"/>
          <w:sz w:val="18"/>
          <w:szCs w:val="18"/>
        </w:rPr>
        <w:tab/>
        <w:t>техническое обслуживание (содержание), включая диспетчерское и аварийное;</w:t>
      </w:r>
    </w:p>
    <w:p w14:paraId="37D71AED" w14:textId="77777777" w:rsidR="00184AF0" w:rsidRPr="008553F4" w:rsidRDefault="00184AF0" w:rsidP="00BB639E">
      <w:pPr>
        <w:tabs>
          <w:tab w:val="left" w:pos="1042"/>
        </w:tabs>
        <w:ind w:firstLine="709"/>
        <w:jc w:val="both"/>
        <w:rPr>
          <w:rFonts w:ascii="Arial" w:hAnsi="Arial" w:cs="Arial"/>
          <w:color w:val="auto"/>
          <w:sz w:val="18"/>
          <w:szCs w:val="18"/>
        </w:rPr>
      </w:pPr>
      <w:r w:rsidRPr="008553F4">
        <w:rPr>
          <w:rFonts w:ascii="Arial" w:hAnsi="Arial" w:cs="Arial"/>
          <w:color w:val="auto"/>
          <w:sz w:val="18"/>
          <w:szCs w:val="18"/>
        </w:rPr>
        <w:t>б)</w:t>
      </w:r>
      <w:r w:rsidRPr="008553F4">
        <w:rPr>
          <w:rFonts w:ascii="Arial" w:hAnsi="Arial" w:cs="Arial"/>
          <w:color w:val="auto"/>
          <w:sz w:val="18"/>
          <w:szCs w:val="18"/>
        </w:rPr>
        <w:tab/>
        <w:t>осмотры;</w:t>
      </w:r>
    </w:p>
    <w:p w14:paraId="5230CFC9" w14:textId="77777777" w:rsidR="00184AF0" w:rsidRPr="008553F4" w:rsidRDefault="00184AF0" w:rsidP="00BB639E">
      <w:pPr>
        <w:tabs>
          <w:tab w:val="left" w:pos="1042"/>
        </w:tabs>
        <w:ind w:firstLine="709"/>
        <w:jc w:val="both"/>
        <w:rPr>
          <w:rFonts w:ascii="Arial" w:hAnsi="Arial" w:cs="Arial"/>
          <w:color w:val="auto"/>
          <w:sz w:val="18"/>
          <w:szCs w:val="18"/>
        </w:rPr>
      </w:pPr>
      <w:r w:rsidRPr="008553F4">
        <w:rPr>
          <w:rFonts w:ascii="Arial" w:hAnsi="Arial" w:cs="Arial"/>
          <w:color w:val="auto"/>
          <w:sz w:val="18"/>
          <w:szCs w:val="18"/>
        </w:rPr>
        <w:t>в)</w:t>
      </w:r>
      <w:r w:rsidRPr="008553F4">
        <w:rPr>
          <w:rFonts w:ascii="Arial" w:hAnsi="Arial" w:cs="Arial"/>
          <w:color w:val="auto"/>
          <w:sz w:val="18"/>
          <w:szCs w:val="18"/>
        </w:rPr>
        <w:tab/>
        <w:t>подготовка к сезонной эксплуатации;</w:t>
      </w:r>
    </w:p>
    <w:p w14:paraId="35A03C1E" w14:textId="77777777" w:rsidR="00184AF0" w:rsidRPr="008553F4" w:rsidRDefault="00184AF0" w:rsidP="00BB639E">
      <w:pPr>
        <w:tabs>
          <w:tab w:val="left" w:pos="1042"/>
        </w:tabs>
        <w:ind w:firstLine="709"/>
        <w:jc w:val="both"/>
        <w:rPr>
          <w:rFonts w:ascii="Arial" w:hAnsi="Arial" w:cs="Arial"/>
          <w:color w:val="auto"/>
          <w:sz w:val="18"/>
          <w:szCs w:val="18"/>
        </w:rPr>
      </w:pPr>
      <w:r w:rsidRPr="008553F4">
        <w:rPr>
          <w:rFonts w:ascii="Arial" w:hAnsi="Arial" w:cs="Arial"/>
          <w:color w:val="auto"/>
          <w:sz w:val="18"/>
          <w:szCs w:val="18"/>
        </w:rPr>
        <w:t>г)</w:t>
      </w:r>
      <w:r w:rsidRPr="008553F4">
        <w:rPr>
          <w:rFonts w:ascii="Arial" w:hAnsi="Arial" w:cs="Arial"/>
          <w:color w:val="auto"/>
          <w:sz w:val="18"/>
          <w:szCs w:val="18"/>
        </w:rPr>
        <w:tab/>
        <w:t>текущий ремонт;</w:t>
      </w:r>
    </w:p>
    <w:p w14:paraId="5F2F2C87" w14:textId="77777777" w:rsidR="00184AF0" w:rsidRPr="008553F4" w:rsidRDefault="00184AF0" w:rsidP="00BB639E">
      <w:pPr>
        <w:tabs>
          <w:tab w:val="left" w:pos="1047"/>
        </w:tabs>
        <w:ind w:firstLine="709"/>
        <w:jc w:val="both"/>
        <w:rPr>
          <w:rFonts w:ascii="Arial" w:hAnsi="Arial" w:cs="Arial"/>
          <w:color w:val="auto"/>
          <w:sz w:val="18"/>
          <w:szCs w:val="18"/>
        </w:rPr>
      </w:pPr>
      <w:r w:rsidRPr="008553F4">
        <w:rPr>
          <w:rFonts w:ascii="Arial" w:hAnsi="Arial" w:cs="Arial"/>
          <w:color w:val="auto"/>
          <w:sz w:val="18"/>
          <w:szCs w:val="18"/>
        </w:rPr>
        <w:t>д)</w:t>
      </w:r>
      <w:r w:rsidRPr="008553F4">
        <w:rPr>
          <w:rFonts w:ascii="Arial" w:hAnsi="Arial" w:cs="Arial"/>
          <w:color w:val="auto"/>
          <w:sz w:val="18"/>
          <w:szCs w:val="18"/>
        </w:rPr>
        <w:tab/>
        <w:t>капитальный ремонт.</w:t>
      </w:r>
    </w:p>
    <w:p w14:paraId="2FCC2AE2" w14:textId="77777777" w:rsidR="00184AF0" w:rsidRPr="008553F4" w:rsidRDefault="00184AF0" w:rsidP="00BB639E">
      <w:pPr>
        <w:ind w:firstLine="709"/>
        <w:jc w:val="both"/>
        <w:rPr>
          <w:rFonts w:ascii="Arial" w:hAnsi="Arial" w:cs="Arial"/>
          <w:color w:val="auto"/>
          <w:sz w:val="18"/>
          <w:szCs w:val="18"/>
        </w:rPr>
      </w:pPr>
      <w:r w:rsidRPr="008553F4">
        <w:rPr>
          <w:rFonts w:ascii="Arial" w:hAnsi="Arial" w:cs="Arial"/>
          <w:color w:val="auto"/>
          <w:sz w:val="18"/>
          <w:szCs w:val="18"/>
        </w:rPr>
        <w:t>Техническое обслуживание жилищного фонда включает работы по контролю за его состоянием, поддержанию в исправности, работоспособности, наладке и регулированию инженерных систем и т.д.</w:t>
      </w:r>
    </w:p>
    <w:p w14:paraId="4695F2E6" w14:textId="77777777" w:rsidR="00184AF0" w:rsidRPr="008553F4" w:rsidRDefault="00184AF0" w:rsidP="00BB639E">
      <w:pPr>
        <w:spacing w:line="278" w:lineRule="exact"/>
        <w:ind w:firstLine="709"/>
        <w:jc w:val="both"/>
        <w:rPr>
          <w:rFonts w:ascii="Arial" w:hAnsi="Arial" w:cs="Arial"/>
          <w:color w:val="auto"/>
          <w:sz w:val="18"/>
          <w:szCs w:val="18"/>
        </w:rPr>
      </w:pPr>
      <w:r w:rsidRPr="008553F4">
        <w:rPr>
          <w:rFonts w:ascii="Arial" w:hAnsi="Arial" w:cs="Arial"/>
          <w:color w:val="auto"/>
          <w:sz w:val="18"/>
          <w:szCs w:val="18"/>
        </w:rPr>
        <w:t>Текущий ремонт здания включает в себя комплекс строительных и организационно-технических мероприятий с целью устранения неисправностей (восстановления работоспособности) элементов, оборудования и инженерных систем здания для поддержания эксплуатационных показателей.</w:t>
      </w:r>
    </w:p>
    <w:p w14:paraId="01943062"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sz w:val="18"/>
          <w:szCs w:val="18"/>
        </w:rPr>
        <w:t xml:space="preserve">В соответствии со статьей 25 Жилищного кодекса Российской Федерации: </w:t>
      </w:r>
    </w:p>
    <w:p w14:paraId="2D10D660"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b/>
          <w:bCs/>
          <w:color w:val="0000FF"/>
          <w:sz w:val="18"/>
          <w:szCs w:val="18"/>
        </w:rPr>
        <w:t xml:space="preserve">Переустройство </w:t>
      </w:r>
      <w:r w:rsidRPr="008553F4">
        <w:rPr>
          <w:rFonts w:ascii="Arial" w:hAnsi="Arial" w:cs="Arial"/>
          <w:sz w:val="18"/>
          <w:szCs w:val="18"/>
        </w:rPr>
        <w:t xml:space="preserve">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жилого помещения. </w:t>
      </w:r>
    </w:p>
    <w:p w14:paraId="79FCF23F"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b/>
          <w:bCs/>
          <w:color w:val="006FC0"/>
          <w:sz w:val="18"/>
          <w:szCs w:val="18"/>
        </w:rPr>
        <w:t xml:space="preserve">Перепланировка помещения </w:t>
      </w:r>
      <w:r w:rsidRPr="008553F4">
        <w:rPr>
          <w:rFonts w:ascii="Arial" w:hAnsi="Arial" w:cs="Arial"/>
          <w:sz w:val="18"/>
          <w:szCs w:val="18"/>
        </w:rPr>
        <w:t xml:space="preserve">представляет собой изменение его конфигурации, требующее внесения изменений в технический паспорт помещения. </w:t>
      </w:r>
    </w:p>
    <w:p w14:paraId="77E64A44" w14:textId="2F2208AB" w:rsidR="00BB639E" w:rsidRPr="008553F4" w:rsidRDefault="00BB639E" w:rsidP="00BB639E">
      <w:pPr>
        <w:pStyle w:val="Default"/>
        <w:ind w:firstLine="709"/>
        <w:jc w:val="both"/>
        <w:rPr>
          <w:rFonts w:ascii="Arial" w:hAnsi="Arial" w:cs="Arial"/>
          <w:sz w:val="18"/>
          <w:szCs w:val="18"/>
        </w:rPr>
      </w:pPr>
      <w:r w:rsidRPr="008553F4">
        <w:rPr>
          <w:rFonts w:ascii="Arial" w:hAnsi="Arial" w:cs="Arial"/>
          <w:b/>
          <w:bCs/>
          <w:iCs/>
          <w:sz w:val="18"/>
          <w:szCs w:val="18"/>
        </w:rPr>
        <w:t xml:space="preserve">Переустройство и перепланировка </w:t>
      </w:r>
      <w:r w:rsidRPr="008553F4">
        <w:rPr>
          <w:rFonts w:ascii="Arial" w:hAnsi="Arial" w:cs="Arial"/>
          <w:iCs/>
          <w:sz w:val="18"/>
          <w:szCs w:val="18"/>
        </w:rPr>
        <w:t>жилых и нежилых помещений в многоквартирных домах осуществляются в порядке, предусмотренном главой 4 ЖК РФ, и допускаются после получения разрешения органов местного самоуправления на основании проектов, разработанных организациями или индивидуальными предпринимателями, имеющими свидетельство о допуске СРО к работам по подготовке проектной документации, согласованных и утвержденных в установленном порядке. Изменения, в количественных и качественных характеристиках квартир, полученные в результате их переустройства или перепланировки, а также право собственности на измененные или вновь созданные при этом помещения должны быть зарегистрированы в государственных учреждениях юстиции в установленном порядке</w:t>
      </w:r>
      <w:r w:rsidRPr="008553F4">
        <w:rPr>
          <w:rFonts w:ascii="Arial" w:hAnsi="Arial" w:cs="Arial"/>
          <w:sz w:val="18"/>
          <w:szCs w:val="18"/>
        </w:rPr>
        <w:t>;</w:t>
      </w:r>
      <w:r w:rsidR="00BD682F">
        <w:rPr>
          <w:rFonts w:ascii="Arial" w:hAnsi="Arial" w:cs="Arial"/>
          <w:sz w:val="18"/>
          <w:szCs w:val="18"/>
        </w:rPr>
        <w:t xml:space="preserve"> копии проектных ре</w:t>
      </w:r>
      <w:r w:rsidR="00A625A1">
        <w:rPr>
          <w:rFonts w:ascii="Arial" w:hAnsi="Arial" w:cs="Arial"/>
          <w:sz w:val="18"/>
          <w:szCs w:val="18"/>
        </w:rPr>
        <w:t>шений после выполнения работ до</w:t>
      </w:r>
      <w:r w:rsidR="00BD682F">
        <w:rPr>
          <w:rFonts w:ascii="Arial" w:hAnsi="Arial" w:cs="Arial"/>
          <w:sz w:val="18"/>
          <w:szCs w:val="18"/>
        </w:rPr>
        <w:t>лжны быть предоставлены в Управляющую компанию</w:t>
      </w:r>
      <w:r w:rsidR="005C17C7">
        <w:rPr>
          <w:rFonts w:ascii="Arial" w:hAnsi="Arial" w:cs="Arial"/>
          <w:sz w:val="18"/>
          <w:szCs w:val="18"/>
        </w:rPr>
        <w:t xml:space="preserve">. </w:t>
      </w:r>
      <w:r w:rsidRPr="008553F4">
        <w:rPr>
          <w:rFonts w:ascii="Arial" w:hAnsi="Arial" w:cs="Arial"/>
          <w:iCs/>
          <w:sz w:val="18"/>
          <w:szCs w:val="18"/>
        </w:rPr>
        <w:t>Перепланировка и (или) переустройство жилых и нежилых помещений, расположенных в многоквартирных жилых домах</w:t>
      </w:r>
      <w:r w:rsidR="005C17C7">
        <w:rPr>
          <w:rFonts w:ascii="Arial" w:hAnsi="Arial" w:cs="Arial"/>
          <w:iCs/>
          <w:sz w:val="18"/>
          <w:szCs w:val="18"/>
        </w:rPr>
        <w:t>,</w:t>
      </w:r>
      <w:r w:rsidRPr="008553F4">
        <w:rPr>
          <w:rFonts w:ascii="Arial" w:hAnsi="Arial" w:cs="Arial"/>
          <w:iCs/>
          <w:sz w:val="18"/>
          <w:szCs w:val="18"/>
        </w:rPr>
        <w:t xml:space="preserve"> допускается исключительно при условии получения предварительного согласования соответствующих органов и (или) организаций в порядке, предусмотренном жилищным и иным законодательством Российской Федерации. </w:t>
      </w:r>
    </w:p>
    <w:p w14:paraId="58BC002C"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b/>
          <w:bCs/>
          <w:color w:val="FF0000"/>
          <w:sz w:val="18"/>
          <w:szCs w:val="18"/>
        </w:rPr>
        <w:t xml:space="preserve">ВНИМАНИЕ! </w:t>
      </w:r>
      <w:r w:rsidRPr="008553F4">
        <w:rPr>
          <w:rFonts w:ascii="Arial" w:hAnsi="Arial" w:cs="Arial"/>
          <w:sz w:val="18"/>
          <w:szCs w:val="18"/>
        </w:rPr>
        <w:t xml:space="preserve">Переоборудование и перепланировка помещений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3F5F805C"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sz w:val="18"/>
          <w:szCs w:val="18"/>
        </w:rPr>
        <w:t xml:space="preserve">Перепланировка квартир (комнат), ухудшающая условия эксплуатации и проживания всех или отдельных граждан дома или квартиры, не допускается. </w:t>
      </w:r>
    </w:p>
    <w:p w14:paraId="4DCC243C"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b/>
          <w:bCs/>
          <w:color w:val="FF0000"/>
          <w:sz w:val="18"/>
          <w:szCs w:val="18"/>
        </w:rPr>
        <w:t xml:space="preserve">ВНИМАНИЕ! </w:t>
      </w:r>
      <w:r w:rsidRPr="008553F4">
        <w:rPr>
          <w:rFonts w:ascii="Arial" w:hAnsi="Arial" w:cs="Arial"/>
          <w:sz w:val="18"/>
          <w:szCs w:val="18"/>
        </w:rPr>
        <w:t xml:space="preserve">Собственник, допустивший самовольное переустройство жилых или подсобных помещений, переоборудование балконов и лоджий, перестановку либо установку дополнительного санитарно-технического и иного оборудования, обязан привести это помещение в прежнее состояние. </w:t>
      </w:r>
    </w:p>
    <w:p w14:paraId="2B96F155" w14:textId="77777777" w:rsidR="00BB639E" w:rsidRPr="008553F4" w:rsidRDefault="00BB639E" w:rsidP="00BB639E">
      <w:pPr>
        <w:pStyle w:val="Default"/>
        <w:ind w:firstLine="709"/>
        <w:jc w:val="both"/>
        <w:rPr>
          <w:rFonts w:ascii="Arial" w:hAnsi="Arial" w:cs="Arial"/>
          <w:sz w:val="18"/>
          <w:szCs w:val="18"/>
        </w:rPr>
      </w:pPr>
      <w:r w:rsidRPr="008553F4">
        <w:rPr>
          <w:rFonts w:ascii="Arial" w:hAnsi="Arial" w:cs="Arial"/>
          <w:sz w:val="18"/>
          <w:szCs w:val="18"/>
        </w:rPr>
        <w:t xml:space="preserve">Аварийное состояние многоквартирного жилого дома, его части, отдельных конструкций или элементов инженерного оборудования, вызванное несоблюдением правил эксплуатации нанимателем, арендатором или собственником помещения, устраняется в установленном порядке обслуживающей организацией за счет виновной стороны. </w:t>
      </w:r>
    </w:p>
    <w:p w14:paraId="58B5140F" w14:textId="0C4BA567" w:rsidR="0097230D" w:rsidRDefault="00BB639E" w:rsidP="00BB639E">
      <w:pPr>
        <w:ind w:firstLine="709"/>
        <w:jc w:val="both"/>
        <w:rPr>
          <w:ins w:id="46" w:author="Алена А. Лузгинова" w:date="2023-12-24T01:28:00Z"/>
          <w:rFonts w:ascii="Arial" w:hAnsi="Arial" w:cs="Arial"/>
          <w:sz w:val="18"/>
          <w:szCs w:val="18"/>
        </w:rPr>
      </w:pPr>
      <w:r w:rsidRPr="008553F4">
        <w:rPr>
          <w:rFonts w:ascii="Arial" w:hAnsi="Arial" w:cs="Arial"/>
          <w:b/>
          <w:bCs/>
          <w:color w:val="FF0000"/>
          <w:sz w:val="18"/>
          <w:szCs w:val="18"/>
        </w:rPr>
        <w:t xml:space="preserve">ВНИМАНИЕ! </w:t>
      </w:r>
      <w:r w:rsidRPr="008553F4">
        <w:rPr>
          <w:rFonts w:ascii="Arial" w:hAnsi="Arial" w:cs="Arial"/>
          <w:sz w:val="18"/>
          <w:szCs w:val="18"/>
        </w:rPr>
        <w:t>Собственники жилых и нежилых помещений обязаны допускать в занимаемые ими помещения работников управляющей организации для технического и санитарного осмотра состояния жилых и нежилых помещений, технического и иного оборудования, находящегося внутри этих помещений, а также при необходимости, разрешать производить капитальный, текущий и срочный ремонты, устранять аварии.</w:t>
      </w:r>
    </w:p>
    <w:p w14:paraId="4D152354" w14:textId="52937621" w:rsidR="0029657C" w:rsidRDefault="0029657C" w:rsidP="00BB639E">
      <w:pPr>
        <w:ind w:firstLine="709"/>
        <w:jc w:val="both"/>
        <w:rPr>
          <w:ins w:id="47" w:author="Алена А. Лузгинова" w:date="2023-12-24T01:23:00Z"/>
          <w:rFonts w:ascii="Arial" w:hAnsi="Arial" w:cs="Arial"/>
          <w:sz w:val="18"/>
          <w:szCs w:val="18"/>
        </w:rPr>
      </w:pPr>
      <w:ins w:id="48" w:author="Алена А. Лузгинова" w:date="2023-12-24T01:28:00Z">
        <w:r w:rsidRPr="00BD682F">
          <w:rPr>
            <w:rFonts w:ascii="Arial" w:hAnsi="Arial" w:cs="Arial"/>
            <w:b/>
            <w:color w:val="FF0000"/>
            <w:sz w:val="18"/>
            <w:szCs w:val="18"/>
          </w:rPr>
          <w:t>ВНИМАНИЕ!</w:t>
        </w:r>
        <w:r>
          <w:rPr>
            <w:rFonts w:ascii="Arial" w:hAnsi="Arial" w:cs="Arial"/>
            <w:sz w:val="18"/>
            <w:szCs w:val="18"/>
          </w:rPr>
          <w:t xml:space="preserve"> Запрещается любое воздействие на несущие элементы конструкции здания.</w:t>
        </w:r>
      </w:ins>
    </w:p>
    <w:p w14:paraId="3A811CD1" w14:textId="1883CCCA" w:rsidR="00E712F2" w:rsidRDefault="00E712F2" w:rsidP="00BB639E">
      <w:pPr>
        <w:ind w:firstLine="709"/>
        <w:jc w:val="both"/>
        <w:rPr>
          <w:rFonts w:ascii="Arial" w:hAnsi="Arial" w:cs="Arial"/>
          <w:sz w:val="18"/>
          <w:szCs w:val="18"/>
        </w:rPr>
      </w:pPr>
      <w:ins w:id="49" w:author="Алена А. Лузгинова" w:date="2023-12-24T01:23:00Z">
        <w:r>
          <w:rPr>
            <w:rFonts w:ascii="Arial" w:hAnsi="Arial" w:cs="Arial"/>
            <w:sz w:val="18"/>
            <w:szCs w:val="18"/>
          </w:rPr>
          <w:t>Лица, виновные в нарушении порядка переоборудования и</w:t>
        </w:r>
      </w:ins>
      <w:ins w:id="50" w:author="Алена А. Лузгинова" w:date="2023-12-24T01:24:00Z">
        <w:r>
          <w:rPr>
            <w:rFonts w:ascii="Arial" w:hAnsi="Arial" w:cs="Arial"/>
            <w:sz w:val="18"/>
            <w:szCs w:val="18"/>
          </w:rPr>
          <w:t>/или</w:t>
        </w:r>
      </w:ins>
      <w:ins w:id="51" w:author="Алена А. Лузгинова" w:date="2023-12-24T01:23:00Z">
        <w:r>
          <w:rPr>
            <w:rFonts w:ascii="Arial" w:hAnsi="Arial" w:cs="Arial"/>
            <w:sz w:val="18"/>
            <w:szCs w:val="18"/>
          </w:rPr>
          <w:t xml:space="preserve"> перепланировки</w:t>
        </w:r>
      </w:ins>
      <w:ins w:id="52" w:author="Алена А. Лузгинова" w:date="2023-12-24T01:24:00Z">
        <w:r>
          <w:rPr>
            <w:rFonts w:ascii="Arial" w:hAnsi="Arial" w:cs="Arial"/>
            <w:sz w:val="18"/>
            <w:szCs w:val="18"/>
          </w:rPr>
          <w:t xml:space="preserve"> помещений, могут привлекаться к ответственности в соответствии с нормами жилищного законодательства и законодательства об административных правонарушениях.</w:t>
        </w:r>
      </w:ins>
    </w:p>
    <w:p w14:paraId="13542B1E" w14:textId="09B073E5" w:rsidR="00530D83" w:rsidRDefault="00530D83" w:rsidP="00BB639E">
      <w:pPr>
        <w:ind w:firstLine="709"/>
        <w:jc w:val="both"/>
        <w:rPr>
          <w:rFonts w:ascii="Arial" w:hAnsi="Arial" w:cs="Arial"/>
          <w:sz w:val="18"/>
          <w:szCs w:val="18"/>
        </w:rPr>
      </w:pPr>
    </w:p>
    <w:p w14:paraId="515ABF9A" w14:textId="56BEB6A1" w:rsidR="00530D83" w:rsidRDefault="00530D83" w:rsidP="00BB639E">
      <w:pPr>
        <w:ind w:firstLine="709"/>
        <w:jc w:val="both"/>
        <w:rPr>
          <w:rFonts w:ascii="Arial" w:hAnsi="Arial" w:cs="Arial"/>
          <w:sz w:val="18"/>
          <w:szCs w:val="18"/>
        </w:rPr>
      </w:pPr>
    </w:p>
    <w:p w14:paraId="6D712AFB" w14:textId="77777777" w:rsidR="00530D83" w:rsidRPr="008553F4" w:rsidRDefault="00530D83" w:rsidP="00BB639E">
      <w:pPr>
        <w:ind w:firstLine="709"/>
        <w:jc w:val="both"/>
        <w:rPr>
          <w:rFonts w:ascii="Arial" w:hAnsi="Arial" w:cs="Arial"/>
          <w:sz w:val="18"/>
          <w:szCs w:val="18"/>
        </w:rPr>
      </w:pPr>
    </w:p>
    <w:p w14:paraId="35CF568C" w14:textId="77777777" w:rsidR="00BB639E" w:rsidRPr="008553F4" w:rsidRDefault="00BB639E" w:rsidP="00BB639E">
      <w:pPr>
        <w:ind w:firstLine="709"/>
        <w:jc w:val="both"/>
        <w:rPr>
          <w:rFonts w:ascii="Arial" w:hAnsi="Arial" w:cs="Arial"/>
          <w:sz w:val="18"/>
          <w:szCs w:val="18"/>
        </w:rPr>
      </w:pPr>
    </w:p>
    <w:p w14:paraId="6E37FD31" w14:textId="77777777" w:rsidR="00E64936" w:rsidRPr="008553F4" w:rsidRDefault="00E64936" w:rsidP="00E64936">
      <w:pPr>
        <w:pStyle w:val="Default"/>
        <w:numPr>
          <w:ilvl w:val="0"/>
          <w:numId w:val="21"/>
        </w:numPr>
        <w:jc w:val="center"/>
        <w:rPr>
          <w:rFonts w:ascii="Arial" w:hAnsi="Arial" w:cs="Arial"/>
          <w:sz w:val="18"/>
          <w:szCs w:val="18"/>
        </w:rPr>
      </w:pPr>
      <w:r w:rsidRPr="008553F4">
        <w:rPr>
          <w:rFonts w:ascii="Arial" w:hAnsi="Arial" w:cs="Arial"/>
          <w:b/>
          <w:bCs/>
          <w:sz w:val="18"/>
          <w:szCs w:val="18"/>
        </w:rPr>
        <w:lastRenderedPageBreak/>
        <w:t>ПРАВИЛА ПОЛЬЗОВАНИЯ ОБЩИМ ИМУЩЕСТВОМ ДОМА</w:t>
      </w:r>
    </w:p>
    <w:p w14:paraId="74F933D0" w14:textId="77777777" w:rsidR="00BB639E" w:rsidRPr="008553F4" w:rsidRDefault="00BB639E" w:rsidP="00E64936">
      <w:pPr>
        <w:pStyle w:val="ab"/>
        <w:jc w:val="both"/>
        <w:rPr>
          <w:rStyle w:val="23"/>
          <w:rFonts w:ascii="Arial" w:eastAsia="Arial Unicode MS" w:hAnsi="Arial" w:cs="Arial"/>
          <w:b/>
          <w:color w:val="000000" w:themeColor="text1"/>
          <w:sz w:val="18"/>
          <w:szCs w:val="18"/>
        </w:rPr>
      </w:pPr>
    </w:p>
    <w:p w14:paraId="1745ABE0"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964604"/>
          <w:sz w:val="18"/>
          <w:szCs w:val="18"/>
        </w:rPr>
        <w:t xml:space="preserve">К общему имуществу относится имущество, определенное статьей 36 Жилищного кодекса РФ, </w:t>
      </w:r>
      <w:r w:rsidRPr="008553F4">
        <w:rPr>
          <w:rFonts w:ascii="Arial" w:hAnsi="Arial" w:cs="Arial"/>
          <w:sz w:val="18"/>
          <w:szCs w:val="18"/>
        </w:rPr>
        <w:t xml:space="preserve">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а также крыши, ограждающие несущие и ненесущие конструкции, механическое, электрическое, сантехническое и иное оборудование, находящееся в Доме за пределами или внутри помещений и обслуживающее более одного помещения, крышная газовая котельная, а также земельный участок в установленных границах с элементами озеленения и благоустройства, объекты, расположенные на указанном земельном участке и предназначенные для обслуживания, эксплуатации и благоустройства Дома (далее – Общее имущество Дома). </w:t>
      </w:r>
    </w:p>
    <w:p w14:paraId="66DF66D9"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Собственники пользуются общим имуществом Дома в порядке и в пределах, установленных действующим законодательством, а также настоящими Правилами. </w:t>
      </w:r>
    </w:p>
    <w:p w14:paraId="23796EB2"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Содержание общего имущества многоквартирного дома включает в себя текущий и капитальный ремонты общего имущества. </w:t>
      </w:r>
    </w:p>
    <w:p w14:paraId="049870AB"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iCs/>
          <w:color w:val="E16C08"/>
          <w:sz w:val="18"/>
          <w:szCs w:val="18"/>
        </w:rPr>
        <w:t xml:space="preserve">Текущий ремонт </w:t>
      </w:r>
      <w:r w:rsidRPr="008553F4">
        <w:rPr>
          <w:rFonts w:ascii="Arial" w:hAnsi="Arial" w:cs="Arial"/>
          <w:sz w:val="18"/>
          <w:szCs w:val="18"/>
        </w:rPr>
        <w:t xml:space="preserve">общего имущества жилого дома – ремонт, выполняемый в плановом порядке с целью поддержания работоспособности его конструкций и систем инженерного оборудования. </w:t>
      </w:r>
    </w:p>
    <w:p w14:paraId="672706F7"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iCs/>
          <w:color w:val="964604"/>
          <w:sz w:val="18"/>
          <w:szCs w:val="18"/>
        </w:rPr>
        <w:t xml:space="preserve">Капитальный ремонт </w:t>
      </w:r>
      <w:r w:rsidRPr="008553F4">
        <w:rPr>
          <w:rFonts w:ascii="Arial" w:hAnsi="Arial" w:cs="Arial"/>
          <w:sz w:val="18"/>
          <w:szCs w:val="18"/>
        </w:rPr>
        <w:t xml:space="preserve">– замена или восстановление отдельных частей или конструкций и инженерно-технического оборудования дома для устранения их физического износа или разрушения. </w:t>
      </w:r>
    </w:p>
    <w:p w14:paraId="5F43306F" w14:textId="03E65679"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Собственник квартиры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доле в общей собственности на это имущество, путем внесения платы за содержание и ремонт жилого помещения (ст. 158 Жилищного кодекса РФ). За счет средств, получаемых от населения, обслуживающими организациями осуществляется выполнение работ по содержанию и текущему ремонту общего имущества многоквартирного дома (ст. 155 Жилищного кодекса РФ). Обязанность по оплате расходов на капитальный ремонт многоквартирного дома распространяется на всех собственников помещений этого дома</w:t>
      </w:r>
      <w:r w:rsidR="00A51F7B">
        <w:rPr>
          <w:rFonts w:ascii="Arial" w:hAnsi="Arial" w:cs="Arial"/>
          <w:sz w:val="18"/>
          <w:szCs w:val="18"/>
        </w:rPr>
        <w:t xml:space="preserve"> (ст. 169</w:t>
      </w:r>
      <w:r w:rsidR="00A51F7B" w:rsidRPr="008553F4">
        <w:rPr>
          <w:rFonts w:ascii="Arial" w:hAnsi="Arial" w:cs="Arial"/>
          <w:sz w:val="18"/>
          <w:szCs w:val="18"/>
        </w:rPr>
        <w:t xml:space="preserve"> Жилищного кодекса РФ)</w:t>
      </w:r>
      <w:r w:rsidR="00A51F7B">
        <w:rPr>
          <w:rFonts w:ascii="Arial" w:hAnsi="Arial" w:cs="Arial"/>
          <w:sz w:val="18"/>
          <w:szCs w:val="18"/>
        </w:rPr>
        <w:t>.</w:t>
      </w:r>
    </w:p>
    <w:p w14:paraId="2FA5F215"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Проживающие обязаны соблюдать чистоту и порядок в подъездах, кабинах лифтов, на лестничных клетках, на придомовой территории и объектах благоустройства, в других местах общего пользования. </w:t>
      </w:r>
    </w:p>
    <w:p w14:paraId="0C44EEB7" w14:textId="686F0C33"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Все лица, находящиеся на территории Дома, обязаны </w:t>
      </w:r>
      <w:ins w:id="53" w:author="Алена А. Лузгинова" w:date="2023-12-25T09:21:00Z">
        <w:r w:rsidR="009A72E0">
          <w:rPr>
            <w:rFonts w:ascii="Arial" w:hAnsi="Arial" w:cs="Arial"/>
            <w:sz w:val="18"/>
            <w:szCs w:val="18"/>
          </w:rPr>
          <w:t>складировать мусор только в специально отведенных местах</w:t>
        </w:r>
      </w:ins>
      <w:ins w:id="54" w:author="Алена А. Лузгинова" w:date="2023-12-25T09:30:00Z">
        <w:r w:rsidR="0024197D">
          <w:rPr>
            <w:rFonts w:ascii="Arial" w:hAnsi="Arial" w:cs="Arial"/>
            <w:sz w:val="18"/>
            <w:szCs w:val="18"/>
          </w:rPr>
          <w:t xml:space="preserve"> в соответствующие контейнеры для сбора отходов</w:t>
        </w:r>
      </w:ins>
      <w:ins w:id="55" w:author="Алена А. Лузгинова" w:date="2023-12-25T09:21:00Z">
        <w:r w:rsidR="009A72E0">
          <w:rPr>
            <w:rFonts w:ascii="Arial" w:hAnsi="Arial" w:cs="Arial"/>
            <w:sz w:val="18"/>
            <w:szCs w:val="18"/>
          </w:rPr>
          <w:t xml:space="preserve">, </w:t>
        </w:r>
      </w:ins>
      <w:ins w:id="56" w:author="Алена А. Лузгинова" w:date="2023-12-25T09:22:00Z">
        <w:r w:rsidR="009A72E0">
          <w:rPr>
            <w:rFonts w:ascii="Arial" w:hAnsi="Arial" w:cs="Arial"/>
            <w:sz w:val="18"/>
            <w:szCs w:val="18"/>
          </w:rPr>
          <w:t xml:space="preserve">соблюдать </w:t>
        </w:r>
      </w:ins>
      <w:ins w:id="57" w:author="Алена А. Лузгинова" w:date="2023-12-25T09:23:00Z">
        <w:r w:rsidR="009A72E0">
          <w:rPr>
            <w:rFonts w:ascii="Arial" w:hAnsi="Arial" w:cs="Arial"/>
            <w:sz w:val="18"/>
            <w:szCs w:val="18"/>
          </w:rPr>
          <w:t xml:space="preserve">режим </w:t>
        </w:r>
      </w:ins>
      <w:ins w:id="58" w:author="Алена А. Лузгинова" w:date="2023-12-25T09:22:00Z">
        <w:r w:rsidR="009A72E0">
          <w:rPr>
            <w:rFonts w:ascii="Arial" w:hAnsi="Arial" w:cs="Arial"/>
            <w:sz w:val="18"/>
            <w:szCs w:val="18"/>
          </w:rPr>
          <w:t>тишин</w:t>
        </w:r>
      </w:ins>
      <w:ins w:id="59" w:author="Алена А. Лузгинова" w:date="2023-12-25T09:23:00Z">
        <w:r w:rsidR="009A72E0">
          <w:rPr>
            <w:rFonts w:ascii="Arial" w:hAnsi="Arial" w:cs="Arial"/>
            <w:sz w:val="18"/>
            <w:szCs w:val="18"/>
          </w:rPr>
          <w:t>ы</w:t>
        </w:r>
      </w:ins>
      <w:ins w:id="60" w:author="Алена А. Лузгинова" w:date="2023-12-25T09:25:00Z">
        <w:r w:rsidR="009A72E0">
          <w:rPr>
            <w:rFonts w:ascii="Arial" w:hAnsi="Arial" w:cs="Arial"/>
            <w:sz w:val="18"/>
            <w:szCs w:val="18"/>
          </w:rPr>
          <w:t xml:space="preserve">, </w:t>
        </w:r>
      </w:ins>
      <w:del w:id="61" w:author="Алена А. Лузгинова" w:date="2023-12-25T09:25:00Z">
        <w:r w:rsidRPr="008553F4" w:rsidDel="009A72E0">
          <w:rPr>
            <w:rFonts w:ascii="Arial" w:hAnsi="Arial" w:cs="Arial"/>
            <w:sz w:val="18"/>
            <w:szCs w:val="18"/>
          </w:rPr>
          <w:delText xml:space="preserve">в ночное время не шуметь, </w:delText>
        </w:r>
      </w:del>
      <w:r w:rsidRPr="008553F4">
        <w:rPr>
          <w:rFonts w:ascii="Arial" w:hAnsi="Arial" w:cs="Arial"/>
          <w:sz w:val="18"/>
          <w:szCs w:val="18"/>
        </w:rPr>
        <w:t xml:space="preserve">бережно относиться к объектам благоустройства и зеленым насаждениям, передвигаться по территории Дома только по тротуарам, специальным пешеходным и автомобильным дорожкам. Запрещается передвижение по газонам, клумбам, цветникам, а также их повреждение и уничтожение. На территории Дома запрещается выгул домашних животных. </w:t>
      </w:r>
    </w:p>
    <w:p w14:paraId="4B86A936" w14:textId="440AAACE"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При засорении придомовой территории Дома, повреждении или уничтожении объектов благоустройства и зеленых насаждений, нанесении иных повреждений объектам общего имущества Дома, виновные лица обязаны, в т. ч. по требованию обслуживающего персонала Управляющей компании, других проживающих, немедленно исправить</w:t>
      </w:r>
      <w:r w:rsidR="005C17C7">
        <w:rPr>
          <w:rFonts w:ascii="Arial" w:hAnsi="Arial" w:cs="Arial"/>
          <w:sz w:val="18"/>
          <w:szCs w:val="18"/>
        </w:rPr>
        <w:t xml:space="preserve"> нанесенные повреждения (в том числе</w:t>
      </w:r>
      <w:r w:rsidRPr="008553F4">
        <w:rPr>
          <w:rFonts w:ascii="Arial" w:hAnsi="Arial" w:cs="Arial"/>
          <w:sz w:val="18"/>
          <w:szCs w:val="18"/>
        </w:rPr>
        <w:t xml:space="preserve"> убрать мусор, последствия выгула домашних животных)</w:t>
      </w:r>
      <w:r w:rsidR="005C17C7">
        <w:rPr>
          <w:rFonts w:ascii="Arial" w:hAnsi="Arial" w:cs="Arial"/>
          <w:sz w:val="18"/>
          <w:szCs w:val="18"/>
        </w:rPr>
        <w:t>,</w:t>
      </w:r>
      <w:r w:rsidRPr="008553F4">
        <w:rPr>
          <w:rFonts w:ascii="Arial" w:hAnsi="Arial" w:cs="Arial"/>
          <w:sz w:val="18"/>
          <w:szCs w:val="18"/>
        </w:rPr>
        <w:t xml:space="preserve"> или компенсировать причиненный ущерб. </w:t>
      </w:r>
    </w:p>
    <w:p w14:paraId="08166871"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Не допускается </w:t>
      </w:r>
      <w:r w:rsidRPr="008553F4">
        <w:rPr>
          <w:rFonts w:ascii="Arial" w:hAnsi="Arial" w:cs="Arial"/>
          <w:sz w:val="18"/>
          <w:szCs w:val="18"/>
        </w:rPr>
        <w:t xml:space="preserve">курение в помещениях общего имущества Дома. </w:t>
      </w:r>
    </w:p>
    <w:p w14:paraId="5EB17923"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хранить в местах общего пользования вещества и предметы, загрязняющие воздух, ядовитые, радиоактивные и взрывоопасные вещества, а также предметы, загромождающие коридоры, проходы, лестничные клетки, запасные выходы и другие места общего пользования. </w:t>
      </w:r>
    </w:p>
    <w:p w14:paraId="5981157F"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захламлять, складировать строительный и бытовой мусор в местах общего пользования, на путях эвакуации, на чердаке и техническом этаже Дома. </w:t>
      </w:r>
    </w:p>
    <w:p w14:paraId="4822848D"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хранить в местах общего пользования, за исключением специально отведенных для этих целей мест, велосипеды, детские коляски и другое имущество. Управляющая компания не отвечает за исчезновение, разрушение, кражу или ущерб, причиненный личному имуществу, оставленному Проживающим в местах общего пользования. </w:t>
      </w:r>
    </w:p>
    <w:p w14:paraId="6F43DFC6"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самовольно вывешивать объявления на лестничных клетках, стенах, дверях, в лифтах. </w:t>
      </w:r>
    </w:p>
    <w:p w14:paraId="19ECA4DF"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писать что-либо на стенах, дверях, ступеньках лестниц, в кабинах лифтов и на любых поверхностях элементов общего имущества Дома. </w:t>
      </w:r>
    </w:p>
    <w:p w14:paraId="68CFC26C" w14:textId="77777777" w:rsidR="00A11E4D" w:rsidRDefault="00E64936" w:rsidP="00E64936">
      <w:pPr>
        <w:pStyle w:val="Default"/>
        <w:ind w:firstLine="709"/>
        <w:jc w:val="both"/>
        <w:rPr>
          <w:ins w:id="62" w:author="Алена А. Лузгинова" w:date="2023-12-25T08:25:00Z"/>
          <w:rFonts w:ascii="Arial" w:hAnsi="Arial" w:cs="Arial"/>
          <w:sz w:val="18"/>
          <w:szCs w:val="18"/>
        </w:rPr>
      </w:pPr>
      <w:r w:rsidRPr="008553F4">
        <w:rPr>
          <w:rFonts w:ascii="Arial" w:hAnsi="Arial" w:cs="Arial"/>
          <w:sz w:val="18"/>
          <w:szCs w:val="18"/>
        </w:rPr>
        <w:t xml:space="preserve">Весь мусор и отходы должны сбрасываться в соответствующие контейнеры для сбора отходов. </w:t>
      </w:r>
    </w:p>
    <w:p w14:paraId="267DAEE5" w14:textId="0CB3CD18"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Категорически запрещается </w:t>
      </w:r>
      <w:r w:rsidRPr="008553F4">
        <w:rPr>
          <w:rFonts w:ascii="Arial" w:hAnsi="Arial" w:cs="Arial"/>
          <w:sz w:val="18"/>
          <w:szCs w:val="18"/>
        </w:rPr>
        <w:t xml:space="preserve">оставлять мусор и отходы в других местах. </w:t>
      </w:r>
    </w:p>
    <w:p w14:paraId="3EAB3D4A" w14:textId="6FAF745D" w:rsidR="00E64936" w:rsidRPr="007F10A7" w:rsidRDefault="00E64936" w:rsidP="00E64936">
      <w:pPr>
        <w:pStyle w:val="ab"/>
        <w:ind w:left="0" w:firstLine="709"/>
        <w:jc w:val="both"/>
        <w:rPr>
          <w:rStyle w:val="23"/>
          <w:rFonts w:ascii="Arial" w:eastAsia="Arial Unicode MS" w:hAnsi="Arial" w:cs="Arial"/>
          <w:color w:val="auto"/>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выбрасывать в сантехническое и канализационное оборудование строительный мусор, клеевые и бетонные смеси, отходы и любые другие предметы, засоряющие канализацию. </w:t>
      </w:r>
      <w:r w:rsidRPr="008553F4">
        <w:rPr>
          <w:rFonts w:ascii="Arial" w:hAnsi="Arial" w:cs="Arial"/>
          <w:bCs/>
          <w:iCs/>
          <w:sz w:val="18"/>
          <w:szCs w:val="18"/>
        </w:rPr>
        <w:t>Ремонтные работы по устранению любого повреждения, возникшего вследствие неправильного использования сантехнического и прочего оборудования, производятся за счет Собственника, по вине которого (или привлеченным им лиц) произошло это повреждение. В случае засорения лежака канализации, работа по его очистке производитс</w:t>
      </w:r>
      <w:r w:rsidR="00BD682F">
        <w:rPr>
          <w:rFonts w:ascii="Arial" w:hAnsi="Arial" w:cs="Arial"/>
          <w:bCs/>
          <w:iCs/>
          <w:sz w:val="18"/>
          <w:szCs w:val="18"/>
        </w:rPr>
        <w:t>я за счет средств Собственников</w:t>
      </w:r>
      <w:r w:rsidRPr="007F10A7">
        <w:rPr>
          <w:rFonts w:ascii="Arial" w:hAnsi="Arial" w:cs="Arial"/>
          <w:bCs/>
          <w:iCs/>
          <w:sz w:val="18"/>
          <w:szCs w:val="18"/>
        </w:rPr>
        <w:t>.</w:t>
      </w:r>
    </w:p>
    <w:p w14:paraId="4A5B1F44" w14:textId="7FA277BE"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закрывать существующие каналы прокладки общих сантехнических коммуникаций капитальным способом. Для этого необходимо использовать легкосъемные конструкции, </w:t>
      </w:r>
      <w:r w:rsidR="00BD682F">
        <w:rPr>
          <w:rFonts w:ascii="Arial" w:hAnsi="Arial" w:cs="Arial"/>
          <w:sz w:val="18"/>
          <w:szCs w:val="18"/>
        </w:rPr>
        <w:t>ревизионные</w:t>
      </w:r>
      <w:r w:rsidRPr="008553F4">
        <w:rPr>
          <w:rFonts w:ascii="Arial" w:hAnsi="Arial" w:cs="Arial"/>
          <w:sz w:val="18"/>
          <w:szCs w:val="18"/>
        </w:rPr>
        <w:t xml:space="preserve"> люки. </w:t>
      </w:r>
    </w:p>
    <w:p w14:paraId="24CB5650"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Разрешается посадка растений – цветов, деревьев, кустов и других зеленых насаждений на придомовой территории Дома и в местах общего пользования при предварительном согласовании планов посадки с Управляющей компанией. Запрещается самостоятельная вырубка кустов и деревьев, срезка цветов или действия, вызывающие нарушение травяного покрова газонов. Запрещается установка каких-либо ограждений, гаражей, возведение построек на территории Дома. </w:t>
      </w:r>
    </w:p>
    <w:p w14:paraId="27BAF00A"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iCs/>
          <w:color w:val="FF0000"/>
          <w:sz w:val="18"/>
          <w:szCs w:val="18"/>
        </w:rPr>
        <w:t xml:space="preserve">Запрещаются </w:t>
      </w:r>
      <w:r w:rsidRPr="008553F4">
        <w:rPr>
          <w:rFonts w:ascii="Arial" w:hAnsi="Arial" w:cs="Arial"/>
          <w:b/>
          <w:bCs/>
          <w:iCs/>
          <w:sz w:val="18"/>
          <w:szCs w:val="18"/>
        </w:rPr>
        <w:t xml:space="preserve">мероприятия, влияющие на архитектурный облик Дома: </w:t>
      </w:r>
    </w:p>
    <w:p w14:paraId="49977338"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 устройство балконов, козырьков, эркеров, мансардных помещений; </w:t>
      </w:r>
    </w:p>
    <w:p w14:paraId="522BFF0A"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 превращение в эркеры существующих лоджий и балконов; </w:t>
      </w:r>
    </w:p>
    <w:p w14:paraId="7CE3F859"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 размещение наружных блоков систем кондиционирования и вентиляции, радио- и телевизионных антенн в местах, не согласованных с Управляющей компанией; </w:t>
      </w:r>
    </w:p>
    <w:p w14:paraId="50BB66BE" w14:textId="77777777" w:rsidR="00E64936" w:rsidRPr="008553F4" w:rsidRDefault="00E64936" w:rsidP="00E64936">
      <w:pPr>
        <w:pStyle w:val="Default"/>
        <w:ind w:firstLine="709"/>
        <w:jc w:val="both"/>
        <w:rPr>
          <w:rFonts w:ascii="Arial" w:hAnsi="Arial" w:cs="Arial"/>
          <w:sz w:val="18"/>
          <w:szCs w:val="18"/>
        </w:rPr>
      </w:pPr>
      <w:r w:rsidRPr="008553F4">
        <w:rPr>
          <w:rFonts w:ascii="Arial" w:hAnsi="Arial" w:cs="Arial"/>
          <w:sz w:val="18"/>
          <w:szCs w:val="18"/>
        </w:rPr>
        <w:t xml:space="preserve">- изменение цвета, формы, объема, размера остекления окон, балконов, лоджий. </w:t>
      </w:r>
    </w:p>
    <w:p w14:paraId="40615CF7" w14:textId="5018BF23" w:rsidR="00E64936" w:rsidRPr="008553F4" w:rsidRDefault="00E64936" w:rsidP="00E64936">
      <w:pPr>
        <w:pStyle w:val="Default"/>
        <w:ind w:firstLine="709"/>
        <w:jc w:val="both"/>
        <w:rPr>
          <w:rFonts w:ascii="Arial" w:hAnsi="Arial" w:cs="Arial"/>
          <w:sz w:val="18"/>
          <w:szCs w:val="18"/>
        </w:rPr>
      </w:pPr>
      <w:r w:rsidRPr="008553F4">
        <w:rPr>
          <w:rFonts w:ascii="Arial" w:hAnsi="Arial" w:cs="Arial"/>
          <w:b/>
          <w:bCs/>
          <w:color w:val="FF0000"/>
          <w:sz w:val="18"/>
          <w:szCs w:val="18"/>
        </w:rPr>
        <w:lastRenderedPageBreak/>
        <w:t xml:space="preserve">Запрещается </w:t>
      </w:r>
      <w:r w:rsidRPr="008553F4">
        <w:rPr>
          <w:rFonts w:ascii="Arial" w:hAnsi="Arial" w:cs="Arial"/>
          <w:sz w:val="18"/>
          <w:szCs w:val="18"/>
        </w:rPr>
        <w:t>изменение размеров, цвета и конфигураци</w:t>
      </w:r>
      <w:r w:rsidR="005C17C7">
        <w:rPr>
          <w:rFonts w:ascii="Arial" w:hAnsi="Arial" w:cs="Arial"/>
          <w:sz w:val="18"/>
          <w:szCs w:val="18"/>
        </w:rPr>
        <w:t xml:space="preserve">и дверных и оконных заполнений, </w:t>
      </w:r>
      <w:r w:rsidRPr="008553F4">
        <w:rPr>
          <w:rFonts w:ascii="Arial" w:hAnsi="Arial" w:cs="Arial"/>
          <w:sz w:val="18"/>
          <w:szCs w:val="18"/>
        </w:rPr>
        <w:t xml:space="preserve">фасадов и другие мероприятия, влияющие на архитектурный облик Дома. </w:t>
      </w:r>
    </w:p>
    <w:p w14:paraId="723856AE" w14:textId="01529275" w:rsidR="00E64936" w:rsidRDefault="00E64936" w:rsidP="00E64936">
      <w:pPr>
        <w:pStyle w:val="Default"/>
        <w:ind w:firstLine="709"/>
        <w:jc w:val="both"/>
        <w:rPr>
          <w:ins w:id="63" w:author="Алена А. Лузгинова" w:date="2023-12-25T09:34:00Z"/>
          <w:rFonts w:ascii="Arial" w:hAnsi="Arial" w:cs="Arial"/>
          <w:sz w:val="18"/>
          <w:szCs w:val="18"/>
        </w:rPr>
      </w:pPr>
      <w:r w:rsidRPr="008553F4">
        <w:rPr>
          <w:rFonts w:ascii="Arial" w:hAnsi="Arial" w:cs="Arial"/>
          <w:b/>
          <w:bCs/>
          <w:color w:val="FF0000"/>
          <w:sz w:val="18"/>
          <w:szCs w:val="18"/>
        </w:rPr>
        <w:t xml:space="preserve">Запрещается </w:t>
      </w:r>
      <w:r w:rsidRPr="008553F4">
        <w:rPr>
          <w:rFonts w:ascii="Arial" w:hAnsi="Arial" w:cs="Arial"/>
          <w:sz w:val="18"/>
          <w:szCs w:val="18"/>
        </w:rPr>
        <w:t xml:space="preserve">производить в отношении общего имущества Дома какие-либо работы, приводящие к нарушению целостности здания или изменению его конструкции, а также реконструировать, перестраивать, достраивать или ликвидировать какие-либо части элементов общего имущества Дома без соответствующего утверждения такой реконструкции с Управляющей компанией и получением всех необходимых согласований исполнительных органов государственной власти. </w:t>
      </w:r>
    </w:p>
    <w:p w14:paraId="57C93B1D" w14:textId="73AE4232" w:rsidR="0024197D" w:rsidRPr="008553F4" w:rsidRDefault="0024197D" w:rsidP="00E64936">
      <w:pPr>
        <w:pStyle w:val="Default"/>
        <w:ind w:firstLine="709"/>
        <w:jc w:val="both"/>
        <w:rPr>
          <w:rFonts w:ascii="Arial" w:hAnsi="Arial" w:cs="Arial"/>
          <w:sz w:val="18"/>
          <w:szCs w:val="18"/>
        </w:rPr>
      </w:pPr>
      <w:ins w:id="64" w:author="Алена А. Лузгинова" w:date="2023-12-25T09:34:00Z">
        <w:r w:rsidRPr="0024197D">
          <w:rPr>
            <w:rFonts w:ascii="Arial" w:hAnsi="Arial" w:cs="Arial"/>
            <w:b/>
            <w:color w:val="FF0000"/>
            <w:sz w:val="18"/>
            <w:szCs w:val="18"/>
          </w:rPr>
          <w:t xml:space="preserve">Запрещается </w:t>
        </w:r>
        <w:r>
          <w:rPr>
            <w:rFonts w:ascii="Arial" w:hAnsi="Arial" w:cs="Arial"/>
            <w:sz w:val="18"/>
            <w:szCs w:val="18"/>
          </w:rPr>
          <w:t>устанавливать ограждения</w:t>
        </w:r>
      </w:ins>
      <w:ins w:id="65" w:author="Алена А. Лузгинова" w:date="2023-12-25T09:35:00Z">
        <w:r>
          <w:rPr>
            <w:rFonts w:ascii="Arial" w:hAnsi="Arial" w:cs="Arial"/>
            <w:sz w:val="18"/>
            <w:szCs w:val="18"/>
          </w:rPr>
          <w:t xml:space="preserve">, двери в местах общего имущества </w:t>
        </w:r>
      </w:ins>
      <w:r w:rsidR="005C17C7">
        <w:rPr>
          <w:rFonts w:ascii="Arial" w:hAnsi="Arial" w:cs="Arial"/>
          <w:sz w:val="18"/>
          <w:szCs w:val="18"/>
        </w:rPr>
        <w:t>д</w:t>
      </w:r>
      <w:ins w:id="66" w:author="Алена А. Лузгинова" w:date="2023-12-25T09:35:00Z">
        <w:r>
          <w:rPr>
            <w:rFonts w:ascii="Arial" w:hAnsi="Arial" w:cs="Arial"/>
            <w:sz w:val="18"/>
            <w:szCs w:val="18"/>
          </w:rPr>
          <w:t>ома.</w:t>
        </w:r>
      </w:ins>
    </w:p>
    <w:p w14:paraId="76624113" w14:textId="68F36370" w:rsidR="0097230D" w:rsidRPr="008553F4" w:rsidRDefault="00E64936" w:rsidP="00E64936">
      <w:pPr>
        <w:ind w:firstLine="709"/>
        <w:jc w:val="both"/>
        <w:rPr>
          <w:rStyle w:val="23"/>
          <w:rFonts w:ascii="Arial" w:eastAsia="Arial Unicode MS" w:hAnsi="Arial" w:cs="Arial"/>
          <w:b/>
          <w:color w:val="000000" w:themeColor="text1"/>
          <w:sz w:val="18"/>
          <w:szCs w:val="18"/>
        </w:rPr>
      </w:pPr>
      <w:r w:rsidRPr="008553F4">
        <w:rPr>
          <w:rFonts w:ascii="Arial" w:hAnsi="Arial" w:cs="Arial"/>
          <w:b/>
          <w:bCs/>
          <w:color w:val="FF0000"/>
          <w:sz w:val="18"/>
          <w:szCs w:val="18"/>
        </w:rPr>
        <w:t xml:space="preserve">При нарушении </w:t>
      </w:r>
      <w:r w:rsidR="005C17C7" w:rsidRPr="008553F4">
        <w:rPr>
          <w:rFonts w:ascii="Arial" w:hAnsi="Arial" w:cs="Arial"/>
          <w:b/>
          <w:bCs/>
          <w:color w:val="FF0000"/>
          <w:sz w:val="18"/>
          <w:szCs w:val="18"/>
        </w:rPr>
        <w:t xml:space="preserve">настоящих Правил </w:t>
      </w:r>
      <w:r w:rsidRPr="008553F4">
        <w:rPr>
          <w:rFonts w:ascii="Arial" w:hAnsi="Arial" w:cs="Arial"/>
          <w:b/>
          <w:bCs/>
          <w:color w:val="FF0000"/>
          <w:sz w:val="18"/>
          <w:szCs w:val="18"/>
        </w:rPr>
        <w:t>Собственниками или другими Проживающими, за счет виновных лиц производится приведение общего имущества, его элементов в первоначальное состояние, проводятся восстановительные работы.</w:t>
      </w:r>
    </w:p>
    <w:p w14:paraId="32677D73" w14:textId="77777777" w:rsidR="00E64936" w:rsidRPr="008553F4" w:rsidRDefault="00E64936" w:rsidP="00B14FA6">
      <w:pPr>
        <w:jc w:val="center"/>
        <w:rPr>
          <w:rStyle w:val="23"/>
          <w:rFonts w:ascii="Arial" w:eastAsia="Arial Unicode MS" w:hAnsi="Arial" w:cs="Arial"/>
          <w:b/>
          <w:color w:val="000000" w:themeColor="text1"/>
          <w:sz w:val="18"/>
          <w:szCs w:val="18"/>
        </w:rPr>
      </w:pPr>
    </w:p>
    <w:p w14:paraId="47446EE2" w14:textId="77777777" w:rsidR="00E64936" w:rsidRPr="008553F4" w:rsidRDefault="00E64936" w:rsidP="00E64936">
      <w:pPr>
        <w:pStyle w:val="ab"/>
        <w:numPr>
          <w:ilvl w:val="0"/>
          <w:numId w:val="21"/>
        </w:numPr>
        <w:jc w:val="center"/>
        <w:rPr>
          <w:rStyle w:val="23"/>
          <w:rFonts w:ascii="Arial" w:eastAsia="Arial Unicode MS" w:hAnsi="Arial" w:cs="Arial"/>
          <w:b/>
          <w:color w:val="000000" w:themeColor="text1"/>
          <w:sz w:val="18"/>
          <w:szCs w:val="18"/>
        </w:rPr>
      </w:pPr>
      <w:r w:rsidRPr="008553F4">
        <w:rPr>
          <w:rStyle w:val="23"/>
          <w:rFonts w:ascii="Arial" w:eastAsia="Arial Unicode MS" w:hAnsi="Arial" w:cs="Arial"/>
          <w:b/>
          <w:color w:val="000000" w:themeColor="text1"/>
          <w:sz w:val="18"/>
          <w:szCs w:val="18"/>
        </w:rPr>
        <w:t xml:space="preserve">ФАСАДЫ ЗДАНИЯ </w:t>
      </w:r>
    </w:p>
    <w:p w14:paraId="275EA03B" w14:textId="77777777" w:rsidR="00E64936" w:rsidRPr="00B75D70" w:rsidRDefault="00E64936" w:rsidP="00E64936">
      <w:pPr>
        <w:jc w:val="center"/>
        <w:rPr>
          <w:rStyle w:val="23"/>
          <w:rFonts w:ascii="Arial" w:eastAsia="Arial Unicode MS" w:hAnsi="Arial" w:cs="Arial"/>
          <w:b/>
          <w:color w:val="000000" w:themeColor="text1"/>
          <w:sz w:val="18"/>
          <w:szCs w:val="18"/>
        </w:rPr>
      </w:pPr>
    </w:p>
    <w:p w14:paraId="7435BFE3" w14:textId="6DB11F54" w:rsidR="00C332BB" w:rsidRDefault="00C332BB" w:rsidP="00B75D70">
      <w:pPr>
        <w:pStyle w:val="afc"/>
        <w:spacing w:before="0" w:beforeAutospacing="0" w:after="0" w:afterAutospacing="0" w:line="180" w:lineRule="atLeast"/>
        <w:ind w:firstLine="708"/>
        <w:jc w:val="both"/>
        <w:rPr>
          <w:ins w:id="67" w:author="Алена А. Лузгинова" w:date="2023-12-25T09:49:00Z"/>
          <w:rFonts w:ascii="Arial" w:hAnsi="Arial" w:cs="Arial"/>
          <w:b/>
          <w:bCs/>
          <w:iCs/>
          <w:sz w:val="18"/>
          <w:szCs w:val="18"/>
        </w:rPr>
      </w:pPr>
      <w:r w:rsidRPr="00B75D70">
        <w:rPr>
          <w:rFonts w:ascii="Arial" w:hAnsi="Arial" w:cs="Arial"/>
          <w:b/>
          <w:bCs/>
          <w:iCs/>
          <w:sz w:val="18"/>
          <w:szCs w:val="18"/>
        </w:rPr>
        <w:t xml:space="preserve">В соответствии </w:t>
      </w:r>
      <w:ins w:id="68" w:author="Алена А. Лузгинова" w:date="2023-12-25T09:46:00Z">
        <w:r w:rsidR="00B75D70" w:rsidRPr="00B75D70">
          <w:rPr>
            <w:rFonts w:ascii="Arial" w:hAnsi="Arial" w:cs="Arial"/>
            <w:sz w:val="18"/>
            <w:szCs w:val="18"/>
          </w:rPr>
          <w:t>с т</w:t>
        </w:r>
      </w:ins>
      <w:r w:rsidRPr="00B75D70">
        <w:rPr>
          <w:rFonts w:ascii="Arial" w:hAnsi="Arial" w:cs="Arial"/>
          <w:sz w:val="18"/>
          <w:szCs w:val="18"/>
        </w:rPr>
        <w:t>ребовани</w:t>
      </w:r>
      <w:ins w:id="69" w:author="Алена А. Лузгинова" w:date="2023-12-25T09:47:00Z">
        <w:r w:rsidR="00B75D70" w:rsidRPr="00B75D70">
          <w:rPr>
            <w:rFonts w:ascii="Arial" w:hAnsi="Arial" w:cs="Arial"/>
            <w:sz w:val="18"/>
            <w:szCs w:val="18"/>
          </w:rPr>
          <w:t>ями</w:t>
        </w:r>
      </w:ins>
      <w:r w:rsidRPr="00B75D70">
        <w:rPr>
          <w:rFonts w:ascii="Arial" w:hAnsi="Arial" w:cs="Arial"/>
          <w:sz w:val="18"/>
          <w:szCs w:val="18"/>
        </w:rPr>
        <w:t xml:space="preserve"> к внешнему виду фасадов зданий, строений, сооружений на территории города Тюмени, </w:t>
      </w:r>
      <w:ins w:id="70" w:author="Алена А. Лузгинова" w:date="2023-12-25T09:47:00Z">
        <w:r w:rsidR="00B75D70" w:rsidRPr="00B75D70">
          <w:rPr>
            <w:rFonts w:ascii="Arial" w:hAnsi="Arial" w:cs="Arial"/>
            <w:sz w:val="18"/>
            <w:szCs w:val="18"/>
          </w:rPr>
          <w:t>п</w:t>
        </w:r>
      </w:ins>
      <w:r w:rsidRPr="00B75D70">
        <w:rPr>
          <w:rFonts w:ascii="Arial" w:hAnsi="Arial" w:cs="Arial"/>
          <w:sz w:val="18"/>
          <w:szCs w:val="18"/>
        </w:rPr>
        <w:t xml:space="preserve">орядка выявления, демонтажа дополнительного оборудования, элементов и устройств, не соответствующих </w:t>
      </w:r>
      <w:ins w:id="71" w:author="Алена А. Лузгинова" w:date="2023-12-25T09:47:00Z">
        <w:r w:rsidR="00B75D70" w:rsidRPr="00B75D70">
          <w:rPr>
            <w:rFonts w:ascii="Arial" w:hAnsi="Arial" w:cs="Arial"/>
            <w:sz w:val="18"/>
            <w:szCs w:val="18"/>
          </w:rPr>
          <w:t>т</w:t>
        </w:r>
      </w:ins>
      <w:r w:rsidRPr="00B75D70">
        <w:rPr>
          <w:rFonts w:ascii="Arial" w:hAnsi="Arial" w:cs="Arial"/>
          <w:sz w:val="18"/>
          <w:szCs w:val="18"/>
        </w:rPr>
        <w:t>ребованиям к внешнему виду фасадов зданий, строений, сооружений на территории города Тюмени</w:t>
      </w:r>
      <w:ins w:id="72" w:author="Алена А. Лузгинова" w:date="2023-12-25T09:47:00Z">
        <w:r w:rsidR="00B75D70" w:rsidRPr="00B75D70">
          <w:rPr>
            <w:rFonts w:ascii="Arial" w:hAnsi="Arial" w:cs="Arial"/>
            <w:sz w:val="18"/>
            <w:szCs w:val="18"/>
          </w:rPr>
          <w:t xml:space="preserve">, утвержденных </w:t>
        </w:r>
      </w:ins>
      <w:ins w:id="73" w:author="Алена А. Лузгинова" w:date="2023-12-25T09:46:00Z">
        <w:r w:rsidR="00B75D70" w:rsidRPr="00B75D70">
          <w:rPr>
            <w:rFonts w:ascii="Arial" w:hAnsi="Arial" w:cs="Arial"/>
            <w:sz w:val="18"/>
            <w:szCs w:val="18"/>
          </w:rPr>
          <w:t>Постановление</w:t>
        </w:r>
      </w:ins>
      <w:ins w:id="74" w:author="Алена А. Лузгинова" w:date="2023-12-25T09:47:00Z">
        <w:r w:rsidR="00B75D70" w:rsidRPr="00B75D70">
          <w:rPr>
            <w:rFonts w:ascii="Arial" w:hAnsi="Arial" w:cs="Arial"/>
            <w:sz w:val="18"/>
            <w:szCs w:val="18"/>
          </w:rPr>
          <w:t>м</w:t>
        </w:r>
      </w:ins>
      <w:ins w:id="75" w:author="Алена А. Лузгинова" w:date="2023-12-25T09:46:00Z">
        <w:r w:rsidR="00B75D70" w:rsidRPr="00B75D70">
          <w:rPr>
            <w:rFonts w:ascii="Arial" w:hAnsi="Arial" w:cs="Arial"/>
            <w:sz w:val="18"/>
            <w:szCs w:val="18"/>
          </w:rPr>
          <w:t xml:space="preserve"> Администрации города Тюмени от 30.08.2019 N 162-пк</w:t>
        </w:r>
      </w:ins>
      <w:ins w:id="76" w:author="Алена А. Лузгинова" w:date="2023-12-25T09:47:00Z">
        <w:r w:rsidR="00B75D70" w:rsidRPr="00B75D70">
          <w:rPr>
            <w:rFonts w:ascii="Arial" w:hAnsi="Arial" w:cs="Arial"/>
            <w:sz w:val="18"/>
            <w:szCs w:val="18"/>
          </w:rPr>
          <w:t xml:space="preserve">, </w:t>
        </w:r>
      </w:ins>
      <w:ins w:id="77" w:author="Алена А. Лузгинова" w:date="2023-12-25T09:48:00Z">
        <w:r w:rsidR="00B75D70" w:rsidRPr="00B75D70">
          <w:rPr>
            <w:rFonts w:ascii="Arial" w:hAnsi="Arial" w:cs="Arial"/>
            <w:sz w:val="18"/>
            <w:szCs w:val="18"/>
          </w:rPr>
          <w:t xml:space="preserve">постановлению Администрации города Тюмени от 14.05.2012 N 51-пк "Об утверждении Административного регламента предоставления муниципальной услуги по согласованию паспорта фасадов здания, строения, сооружения на территории муниципального образования" </w:t>
        </w:r>
      </w:ins>
      <w:r w:rsidR="00535951" w:rsidRPr="00B75D70">
        <w:rPr>
          <w:rFonts w:ascii="Arial" w:hAnsi="Arial" w:cs="Arial"/>
          <w:sz w:val="18"/>
          <w:szCs w:val="18"/>
        </w:rPr>
        <w:t>и настоящей инструкцией</w:t>
      </w:r>
      <w:r w:rsidRPr="00B75D70">
        <w:rPr>
          <w:rFonts w:ascii="Arial" w:hAnsi="Arial" w:cs="Arial"/>
          <w:b/>
          <w:bCs/>
          <w:iCs/>
          <w:sz w:val="18"/>
          <w:szCs w:val="18"/>
        </w:rPr>
        <w:t xml:space="preserve">: </w:t>
      </w:r>
    </w:p>
    <w:p w14:paraId="22330E29" w14:textId="70412D52" w:rsidR="00B75D70" w:rsidRDefault="00C332BB" w:rsidP="00C332BB">
      <w:pPr>
        <w:pStyle w:val="Default"/>
        <w:ind w:firstLine="709"/>
        <w:jc w:val="both"/>
        <w:rPr>
          <w:ins w:id="78" w:author="Алена А. Лузгинова" w:date="2023-12-25T09:51:00Z"/>
          <w:rFonts w:ascii="Arial" w:hAnsi="Arial" w:cs="Arial"/>
          <w:sz w:val="18"/>
          <w:szCs w:val="18"/>
        </w:rPr>
      </w:pPr>
      <w:r w:rsidRPr="008553F4">
        <w:rPr>
          <w:rFonts w:ascii="Arial" w:hAnsi="Arial" w:cs="Arial"/>
          <w:sz w:val="18"/>
          <w:szCs w:val="18"/>
        </w:rPr>
        <w:t xml:space="preserve">♦ </w:t>
      </w:r>
      <w:ins w:id="79" w:author="Алена А. Лузгинова" w:date="2023-12-25T10:04:00Z">
        <w:r w:rsidR="00467169">
          <w:rPr>
            <w:rFonts w:ascii="Arial" w:hAnsi="Arial" w:cs="Arial"/>
            <w:b/>
            <w:bCs/>
            <w:iCs/>
            <w:sz w:val="18"/>
            <w:szCs w:val="18"/>
          </w:rPr>
          <w:t>Собственникам жилых и нежилых помещений необходимо</w:t>
        </w:r>
        <w:r w:rsidR="00467169" w:rsidRPr="008553F4" w:rsidDel="00B75D70">
          <w:rPr>
            <w:rFonts w:ascii="Arial" w:hAnsi="Arial" w:cs="Arial"/>
            <w:sz w:val="18"/>
            <w:szCs w:val="18"/>
          </w:rPr>
          <w:t xml:space="preserve"> </w:t>
        </w:r>
      </w:ins>
      <w:r w:rsidRPr="008553F4">
        <w:rPr>
          <w:rFonts w:ascii="Arial" w:hAnsi="Arial" w:cs="Arial"/>
          <w:sz w:val="18"/>
          <w:szCs w:val="18"/>
        </w:rPr>
        <w:t>в зимний период очищать оконные отливы, карнизы, свесы и т.д. своих квартир и помещений</w:t>
      </w:r>
      <w:ins w:id="80" w:author="Алена А. Лузгинова" w:date="2023-12-25T09:50:00Z">
        <w:r w:rsidR="00B75D70">
          <w:rPr>
            <w:rFonts w:ascii="Arial" w:hAnsi="Arial" w:cs="Arial"/>
            <w:sz w:val="18"/>
            <w:szCs w:val="18"/>
          </w:rPr>
          <w:t>;</w:t>
        </w:r>
      </w:ins>
    </w:p>
    <w:p w14:paraId="42BDB679" w14:textId="31E173FC" w:rsidR="00815B63" w:rsidRDefault="00815B63" w:rsidP="00815B63">
      <w:pPr>
        <w:pStyle w:val="Default"/>
        <w:ind w:firstLine="708"/>
        <w:jc w:val="both"/>
        <w:rPr>
          <w:ins w:id="81" w:author="Алена А. Лузгинова" w:date="2023-12-25T09:52:00Z"/>
          <w:rFonts w:ascii="Arial" w:hAnsi="Arial" w:cs="Arial"/>
          <w:sz w:val="18"/>
          <w:szCs w:val="18"/>
        </w:rPr>
      </w:pPr>
      <w:ins w:id="82" w:author="Алена А. Лузгинова" w:date="2023-12-25T09:51:00Z">
        <w:r w:rsidRPr="008553F4">
          <w:rPr>
            <w:rFonts w:ascii="Arial" w:hAnsi="Arial" w:cs="Arial"/>
            <w:sz w:val="18"/>
            <w:szCs w:val="18"/>
          </w:rPr>
          <w:t xml:space="preserve">♦ </w:t>
        </w:r>
      </w:ins>
      <w:ins w:id="83" w:author="Алена А. Лузгинова" w:date="2023-12-25T10:04:00Z">
        <w:r w:rsidR="00467169">
          <w:rPr>
            <w:rFonts w:ascii="Arial" w:hAnsi="Arial" w:cs="Arial"/>
            <w:b/>
            <w:bCs/>
            <w:iCs/>
            <w:sz w:val="18"/>
            <w:szCs w:val="18"/>
          </w:rPr>
          <w:t>Собственникам жилых и нежилых помещений необходимо</w:t>
        </w:r>
        <w:r w:rsidR="00467169" w:rsidRPr="008553F4">
          <w:rPr>
            <w:rFonts w:ascii="Arial" w:hAnsi="Arial" w:cs="Arial"/>
            <w:sz w:val="18"/>
            <w:szCs w:val="18"/>
          </w:rPr>
          <w:t xml:space="preserve"> </w:t>
        </w:r>
      </w:ins>
      <w:ins w:id="84" w:author="Алена А. Лузгинова" w:date="2023-12-25T09:51:00Z">
        <w:r w:rsidRPr="008553F4">
          <w:rPr>
            <w:rFonts w:ascii="Arial" w:hAnsi="Arial" w:cs="Arial"/>
            <w:sz w:val="18"/>
            <w:szCs w:val="18"/>
          </w:rPr>
          <w:t>обеспечивать регулярную очистку остекления, элементов оборудования ок</w:t>
        </w:r>
        <w:r>
          <w:rPr>
            <w:rFonts w:ascii="Arial" w:hAnsi="Arial" w:cs="Arial"/>
            <w:sz w:val="18"/>
            <w:szCs w:val="18"/>
          </w:rPr>
          <w:t>он и витрин и их текущий ремонт;</w:t>
        </w:r>
      </w:ins>
    </w:p>
    <w:p w14:paraId="66B65C40" w14:textId="5714A5D2" w:rsidR="00815B63" w:rsidRDefault="00815B63" w:rsidP="00815B63">
      <w:pPr>
        <w:pStyle w:val="Default"/>
        <w:ind w:firstLine="709"/>
        <w:jc w:val="both"/>
        <w:rPr>
          <w:ins w:id="85" w:author="Алена А. Лузгинова" w:date="2023-12-25T09:54:00Z"/>
          <w:rFonts w:ascii="Arial" w:hAnsi="Arial" w:cs="Arial"/>
          <w:sz w:val="18"/>
          <w:szCs w:val="18"/>
        </w:rPr>
      </w:pPr>
      <w:ins w:id="86" w:author="Алена А. Лузгинова" w:date="2023-12-25T09:52:00Z">
        <w:r w:rsidRPr="008553F4">
          <w:rPr>
            <w:rFonts w:ascii="Arial" w:hAnsi="Arial" w:cs="Arial"/>
            <w:sz w:val="18"/>
            <w:szCs w:val="18"/>
          </w:rPr>
          <w:t xml:space="preserve">♦ </w:t>
        </w:r>
      </w:ins>
      <w:ins w:id="87" w:author="Алена А. Лузгинова" w:date="2023-12-25T10:04:00Z">
        <w:r w:rsidR="00467169">
          <w:rPr>
            <w:rFonts w:ascii="Arial" w:hAnsi="Arial" w:cs="Arial"/>
            <w:b/>
            <w:bCs/>
            <w:iCs/>
            <w:sz w:val="18"/>
            <w:szCs w:val="18"/>
          </w:rPr>
          <w:t>Собственники жилых и нежилых помещений не вправе</w:t>
        </w:r>
        <w:r w:rsidR="00467169">
          <w:rPr>
            <w:rFonts w:ascii="Arial" w:hAnsi="Arial" w:cs="Arial"/>
            <w:sz w:val="18"/>
            <w:szCs w:val="18"/>
          </w:rPr>
          <w:t xml:space="preserve"> </w:t>
        </w:r>
      </w:ins>
      <w:ins w:id="88" w:author="Алена А. Лузгинова" w:date="2023-12-25T09:52:00Z">
        <w:r>
          <w:rPr>
            <w:rFonts w:ascii="Arial" w:hAnsi="Arial" w:cs="Arial"/>
            <w:sz w:val="18"/>
            <w:szCs w:val="18"/>
          </w:rPr>
          <w:t>вносить изменения внешнего вида балконов и лоджий путем изменения размеров</w:t>
        </w:r>
      </w:ins>
      <w:ins w:id="89" w:author="Алена А. Лузгинова" w:date="2023-12-25T09:53:00Z">
        <w:r>
          <w:rPr>
            <w:rFonts w:ascii="Arial" w:hAnsi="Arial" w:cs="Arial"/>
            <w:sz w:val="18"/>
            <w:szCs w:val="18"/>
          </w:rPr>
          <w:t>, материала и цвета (ограждения), не соответствующие проектному решению здания</w:t>
        </w:r>
      </w:ins>
      <w:ins w:id="90" w:author="Алена А. Лузгинова" w:date="2023-12-25T09:54:00Z">
        <w:r>
          <w:rPr>
            <w:rFonts w:ascii="Arial" w:hAnsi="Arial" w:cs="Arial"/>
            <w:sz w:val="18"/>
            <w:szCs w:val="18"/>
          </w:rPr>
          <w:t>;</w:t>
        </w:r>
      </w:ins>
    </w:p>
    <w:p w14:paraId="61009459" w14:textId="4517935C" w:rsidR="00C332BB" w:rsidRPr="008553F4" w:rsidRDefault="00815B63" w:rsidP="00C332BB">
      <w:pPr>
        <w:pStyle w:val="Default"/>
        <w:ind w:firstLine="709"/>
        <w:jc w:val="both"/>
        <w:rPr>
          <w:rFonts w:ascii="Arial" w:hAnsi="Arial" w:cs="Arial"/>
          <w:sz w:val="18"/>
          <w:szCs w:val="18"/>
        </w:rPr>
      </w:pPr>
      <w:ins w:id="91" w:author="Алена А. Лузгинова" w:date="2023-12-25T09:56:00Z">
        <w:r w:rsidRPr="007F10A7">
          <w:rPr>
            <w:rFonts w:ascii="Arial" w:hAnsi="Arial" w:cs="Arial"/>
            <w:sz w:val="18"/>
            <w:szCs w:val="18"/>
          </w:rPr>
          <w:t>♦ у</w:t>
        </w:r>
      </w:ins>
      <w:r w:rsidR="00C332BB" w:rsidRPr="007F10A7">
        <w:rPr>
          <w:rFonts w:ascii="Arial" w:hAnsi="Arial" w:cs="Arial"/>
          <w:sz w:val="18"/>
          <w:szCs w:val="18"/>
        </w:rPr>
        <w:t>стройство</w:t>
      </w:r>
      <w:r w:rsidR="00C332BB" w:rsidRPr="007F10A7">
        <w:rPr>
          <w:rFonts w:ascii="Arial" w:hAnsi="Arial" w:cs="Arial"/>
          <w:sz w:val="18"/>
          <w:szCs w:val="18"/>
          <w:highlight w:val="yellow"/>
        </w:rPr>
        <w:t xml:space="preserve"> и оборудование окон и витрин в соответствии с согласованной и утвержденной проектной документацией, разработанной на основании архитектурного задания, выдаваемого Администрацией города.</w:t>
      </w:r>
      <w:r w:rsidR="00C332BB" w:rsidRPr="008553F4">
        <w:rPr>
          <w:rFonts w:ascii="Arial" w:hAnsi="Arial" w:cs="Arial"/>
          <w:sz w:val="18"/>
          <w:szCs w:val="18"/>
        </w:rPr>
        <w:t xml:space="preserve"> </w:t>
      </w:r>
    </w:p>
    <w:p w14:paraId="6E4812AA" w14:textId="710AD381"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w:t>
      </w:r>
      <w:ins w:id="92" w:author="Алена А. Лузгинова" w:date="2023-12-25T10:10:00Z">
        <w:r w:rsidR="00467169">
          <w:rPr>
            <w:rFonts w:ascii="Arial" w:hAnsi="Arial" w:cs="Arial"/>
            <w:b/>
            <w:bCs/>
            <w:iCs/>
            <w:sz w:val="18"/>
            <w:szCs w:val="18"/>
          </w:rPr>
          <w:t>Собственники жилых и нежилых помещений</w:t>
        </w:r>
      </w:ins>
      <w:r w:rsidR="00926EFD">
        <w:rPr>
          <w:rFonts w:ascii="Arial" w:hAnsi="Arial" w:cs="Arial"/>
          <w:b/>
          <w:bCs/>
          <w:iCs/>
          <w:sz w:val="18"/>
          <w:szCs w:val="18"/>
        </w:rPr>
        <w:t xml:space="preserve"> </w:t>
      </w:r>
      <w:ins w:id="93" w:author="Алена А. Лузгинова" w:date="2023-12-25T10:10:00Z">
        <w:r w:rsidR="00467169">
          <w:rPr>
            <w:rFonts w:ascii="Arial" w:hAnsi="Arial" w:cs="Arial"/>
            <w:b/>
            <w:bCs/>
            <w:iCs/>
            <w:sz w:val="18"/>
            <w:szCs w:val="18"/>
          </w:rPr>
          <w:t>вправе</w:t>
        </w:r>
        <w:r w:rsidR="00467169">
          <w:rPr>
            <w:rFonts w:ascii="Arial" w:hAnsi="Arial" w:cs="Arial"/>
            <w:sz w:val="18"/>
            <w:szCs w:val="18"/>
          </w:rPr>
          <w:t xml:space="preserve"> </w:t>
        </w:r>
      </w:ins>
      <w:ins w:id="94" w:author="Алена А. Лузгинова" w:date="2023-12-25T09:58:00Z">
        <w:r w:rsidR="00815B63">
          <w:rPr>
            <w:rFonts w:ascii="Arial" w:hAnsi="Arial" w:cs="Arial"/>
            <w:sz w:val="18"/>
            <w:szCs w:val="18"/>
          </w:rPr>
          <w:t>устанавливать з</w:t>
        </w:r>
      </w:ins>
      <w:r w:rsidRPr="008553F4">
        <w:rPr>
          <w:rFonts w:ascii="Arial" w:hAnsi="Arial" w:cs="Arial"/>
          <w:sz w:val="18"/>
          <w:szCs w:val="18"/>
        </w:rPr>
        <w:t xml:space="preserve">ащитные решетки (за исключением внутренних раздвижных устройств) за плоскостью остекления внутри помещения. Наружное размещение решеток разрешается только на дворовых фасадах по согласованию с Управляющей компанией. </w:t>
      </w:r>
    </w:p>
    <w:p w14:paraId="665E18FE" w14:textId="28EA3BB9"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w:t>
      </w:r>
      <w:ins w:id="95" w:author="Алена А. Лузгинова" w:date="2023-12-25T10:11:00Z">
        <w:r w:rsidR="00467169">
          <w:rPr>
            <w:rFonts w:ascii="Arial" w:hAnsi="Arial" w:cs="Arial"/>
            <w:b/>
            <w:bCs/>
            <w:iCs/>
            <w:sz w:val="18"/>
            <w:szCs w:val="18"/>
          </w:rPr>
          <w:t>Собственники жилых и нежилых помещений вправе</w:t>
        </w:r>
        <w:r w:rsidR="00467169">
          <w:rPr>
            <w:rFonts w:ascii="Arial" w:hAnsi="Arial" w:cs="Arial"/>
            <w:sz w:val="18"/>
            <w:szCs w:val="18"/>
          </w:rPr>
          <w:t xml:space="preserve"> </w:t>
        </w:r>
      </w:ins>
      <w:ins w:id="96" w:author="Алена А. Лузгинова" w:date="2023-12-25T09:58:00Z">
        <w:r w:rsidR="00815B63">
          <w:rPr>
            <w:rFonts w:ascii="Arial" w:hAnsi="Arial" w:cs="Arial"/>
            <w:sz w:val="18"/>
            <w:szCs w:val="18"/>
          </w:rPr>
          <w:t xml:space="preserve">устанавливать </w:t>
        </w:r>
      </w:ins>
      <w:r w:rsidRPr="008553F4">
        <w:rPr>
          <w:rFonts w:ascii="Arial" w:hAnsi="Arial" w:cs="Arial"/>
          <w:sz w:val="18"/>
          <w:szCs w:val="18"/>
        </w:rPr>
        <w:t>дополнительно</w:t>
      </w:r>
      <w:ins w:id="97" w:author="Алена А. Лузгинова" w:date="2023-12-25T09:59:00Z">
        <w:r w:rsidR="00815B63">
          <w:rPr>
            <w:rFonts w:ascii="Arial" w:hAnsi="Arial" w:cs="Arial"/>
            <w:sz w:val="18"/>
            <w:szCs w:val="18"/>
          </w:rPr>
          <w:t>е</w:t>
        </w:r>
      </w:ins>
      <w:r w:rsidRPr="008553F4">
        <w:rPr>
          <w:rFonts w:ascii="Arial" w:hAnsi="Arial" w:cs="Arial"/>
          <w:sz w:val="18"/>
          <w:szCs w:val="18"/>
        </w:rPr>
        <w:t xml:space="preserve"> оборудовани</w:t>
      </w:r>
      <w:ins w:id="98" w:author="Алена А. Лузгинова" w:date="2023-12-25T09:59:00Z">
        <w:r w:rsidR="00815B63">
          <w:rPr>
            <w:rFonts w:ascii="Arial" w:hAnsi="Arial" w:cs="Arial"/>
            <w:sz w:val="18"/>
            <w:szCs w:val="18"/>
          </w:rPr>
          <w:t>е</w:t>
        </w:r>
      </w:ins>
      <w:r w:rsidRPr="008553F4">
        <w:rPr>
          <w:rFonts w:ascii="Arial" w:hAnsi="Arial" w:cs="Arial"/>
          <w:sz w:val="18"/>
          <w:szCs w:val="18"/>
        </w:rPr>
        <w:t xml:space="preserve"> на фасадах</w:t>
      </w:r>
      <w:ins w:id="99" w:author="Алена А. Лузгинова" w:date="2023-12-25T09:59:00Z">
        <w:r w:rsidR="00815B63">
          <w:rPr>
            <w:rFonts w:ascii="Arial" w:hAnsi="Arial" w:cs="Arial"/>
            <w:sz w:val="18"/>
            <w:szCs w:val="18"/>
          </w:rPr>
          <w:t xml:space="preserve"> только при наличии </w:t>
        </w:r>
      </w:ins>
      <w:ins w:id="100" w:author="Алена А. Лузгинова" w:date="2023-12-25T10:00:00Z">
        <w:r w:rsidR="00815B63">
          <w:rPr>
            <w:rFonts w:ascii="Arial" w:hAnsi="Arial" w:cs="Arial"/>
            <w:sz w:val="18"/>
            <w:szCs w:val="18"/>
          </w:rPr>
          <w:t xml:space="preserve">соответствующего </w:t>
        </w:r>
      </w:ins>
      <w:r w:rsidRPr="008553F4">
        <w:rPr>
          <w:rFonts w:ascii="Arial" w:hAnsi="Arial" w:cs="Arial"/>
          <w:sz w:val="18"/>
          <w:szCs w:val="18"/>
        </w:rPr>
        <w:t>согласова</w:t>
      </w:r>
      <w:ins w:id="101" w:author="Алена А. Лузгинова" w:date="2023-12-25T09:59:00Z">
        <w:r w:rsidR="00815B63">
          <w:rPr>
            <w:rFonts w:ascii="Arial" w:hAnsi="Arial" w:cs="Arial"/>
            <w:sz w:val="18"/>
            <w:szCs w:val="18"/>
          </w:rPr>
          <w:t>ния</w:t>
        </w:r>
      </w:ins>
      <w:r w:rsidRPr="008553F4">
        <w:rPr>
          <w:rFonts w:ascii="Arial" w:hAnsi="Arial" w:cs="Arial"/>
          <w:sz w:val="18"/>
          <w:szCs w:val="18"/>
        </w:rPr>
        <w:t xml:space="preserve"> Администраци</w:t>
      </w:r>
      <w:ins w:id="102" w:author="Алена А. Лузгинова" w:date="2023-12-25T10:00:00Z">
        <w:r w:rsidR="00815B63">
          <w:rPr>
            <w:rFonts w:ascii="Arial" w:hAnsi="Arial" w:cs="Arial"/>
            <w:sz w:val="18"/>
            <w:szCs w:val="18"/>
          </w:rPr>
          <w:t>и</w:t>
        </w:r>
      </w:ins>
      <w:r w:rsidRPr="008553F4">
        <w:rPr>
          <w:rFonts w:ascii="Arial" w:hAnsi="Arial" w:cs="Arial"/>
          <w:sz w:val="18"/>
          <w:szCs w:val="18"/>
        </w:rPr>
        <w:t xml:space="preserve"> города </w:t>
      </w:r>
      <w:r w:rsidR="00535951">
        <w:rPr>
          <w:rFonts w:ascii="Arial" w:hAnsi="Arial" w:cs="Arial"/>
          <w:sz w:val="18"/>
          <w:szCs w:val="18"/>
        </w:rPr>
        <w:t xml:space="preserve">Тюмени </w:t>
      </w:r>
      <w:r w:rsidRPr="008553F4">
        <w:rPr>
          <w:rFonts w:ascii="Arial" w:hAnsi="Arial" w:cs="Arial"/>
          <w:sz w:val="18"/>
          <w:szCs w:val="18"/>
        </w:rPr>
        <w:t xml:space="preserve">и Управляющей компанией. </w:t>
      </w:r>
    </w:p>
    <w:p w14:paraId="42F1C2DB"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b/>
          <w:bCs/>
          <w:iCs/>
          <w:sz w:val="18"/>
          <w:szCs w:val="18"/>
        </w:rPr>
        <w:t xml:space="preserve">Основными видами дополнительного оборудования являются: </w:t>
      </w:r>
    </w:p>
    <w:p w14:paraId="4FCD2BB1"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наружные блоки систем кондиционирования и вентиляции, вентиляционные трубопроводы; </w:t>
      </w:r>
    </w:p>
    <w:p w14:paraId="0D1200DE"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антенны; </w:t>
      </w:r>
    </w:p>
    <w:p w14:paraId="06B7F6C7"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видеокамеры наружного наблюдения; </w:t>
      </w:r>
    </w:p>
    <w:p w14:paraId="5A82F7A0"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кабельные линии и настенные щиты. </w:t>
      </w:r>
    </w:p>
    <w:p w14:paraId="066E12DB" w14:textId="516908F3" w:rsidR="009D6979" w:rsidRPr="008553F4" w:rsidRDefault="009D6979" w:rsidP="009D6979">
      <w:pPr>
        <w:pStyle w:val="Default"/>
        <w:ind w:firstLine="709"/>
        <w:jc w:val="both"/>
        <w:rPr>
          <w:ins w:id="103" w:author="Алена А. Лузгинова" w:date="2023-12-25T10:12:00Z"/>
          <w:rFonts w:ascii="Arial" w:hAnsi="Arial" w:cs="Arial"/>
          <w:sz w:val="18"/>
          <w:szCs w:val="18"/>
        </w:rPr>
      </w:pPr>
      <w:ins w:id="104" w:author="Алена А. Лузгинова" w:date="2023-12-25T10:12:00Z">
        <w:r w:rsidRPr="008553F4">
          <w:rPr>
            <w:rFonts w:ascii="Arial" w:hAnsi="Arial" w:cs="Arial"/>
            <w:b/>
            <w:bCs/>
            <w:sz w:val="18"/>
            <w:szCs w:val="18"/>
          </w:rPr>
          <w:t>Размещение наружных блоков систем кондиционирования и вентиляции</w:t>
        </w:r>
        <w:r w:rsidRPr="008553F4">
          <w:rPr>
            <w:rFonts w:ascii="Arial" w:hAnsi="Arial" w:cs="Arial"/>
            <w:sz w:val="18"/>
            <w:szCs w:val="18"/>
          </w:rPr>
          <w:t xml:space="preserve"> </w:t>
        </w:r>
        <w:r>
          <w:rPr>
            <w:rFonts w:ascii="Arial" w:hAnsi="Arial" w:cs="Arial"/>
            <w:sz w:val="18"/>
            <w:szCs w:val="18"/>
          </w:rPr>
          <w:t>возможно только в местах, определенных паспортом фасадов в проектной документации</w:t>
        </w:r>
      </w:ins>
      <w:r w:rsidR="005C17C7">
        <w:rPr>
          <w:rFonts w:ascii="Arial" w:hAnsi="Arial" w:cs="Arial"/>
          <w:sz w:val="18"/>
          <w:szCs w:val="18"/>
        </w:rPr>
        <w:t>,</w:t>
      </w:r>
      <w:ins w:id="105" w:author="Алена А. Лузгинова" w:date="2023-12-25T10:12:00Z">
        <w:r>
          <w:rPr>
            <w:rFonts w:ascii="Arial" w:hAnsi="Arial" w:cs="Arial"/>
            <w:sz w:val="18"/>
            <w:szCs w:val="18"/>
          </w:rPr>
          <w:t xml:space="preserve"> с обязательным согласованием управляющей компанией </w:t>
        </w:r>
        <w:r w:rsidRPr="008553F4">
          <w:rPr>
            <w:rFonts w:ascii="Arial" w:hAnsi="Arial" w:cs="Arial"/>
            <w:sz w:val="18"/>
            <w:szCs w:val="18"/>
          </w:rPr>
          <w:t>(</w:t>
        </w:r>
      </w:ins>
      <w:ins w:id="106" w:author="Алена А. Лузгинова" w:date="2023-12-25T10:13:00Z">
        <w:r>
          <w:rPr>
            <w:rFonts w:ascii="Arial" w:hAnsi="Arial" w:cs="Arial"/>
            <w:sz w:val="18"/>
            <w:szCs w:val="18"/>
          </w:rPr>
          <w:t xml:space="preserve">схему места установки можно получить в офисе </w:t>
        </w:r>
      </w:ins>
      <w:ins w:id="107" w:author="Алена А. Лузгинова" w:date="2023-12-25T10:14:00Z">
        <w:r>
          <w:rPr>
            <w:rFonts w:ascii="Arial" w:hAnsi="Arial" w:cs="Arial"/>
            <w:sz w:val="18"/>
            <w:szCs w:val="18"/>
          </w:rPr>
          <w:t xml:space="preserve">Управляющей компании, </w:t>
        </w:r>
      </w:ins>
      <w:ins w:id="108" w:author="Алена А. Лузгинова" w:date="2023-12-25T10:12:00Z">
        <w:r w:rsidRPr="008553F4">
          <w:rPr>
            <w:rFonts w:ascii="Arial" w:hAnsi="Arial" w:cs="Arial"/>
            <w:sz w:val="18"/>
            <w:szCs w:val="18"/>
          </w:rPr>
          <w:t xml:space="preserve">с паспортом фасадов можно ознакомиться на сайте Застройщика по адресу </w:t>
        </w:r>
        <w:r>
          <w:fldChar w:fldCharType="begin"/>
        </w:r>
        <w:r>
          <w:instrText xml:space="preserve"> HYPERLINK "https://ttis.ru/owners" \l "dok" </w:instrText>
        </w:r>
        <w:r>
          <w:fldChar w:fldCharType="separate"/>
        </w:r>
        <w:r w:rsidRPr="008553F4">
          <w:rPr>
            <w:rStyle w:val="a3"/>
            <w:rFonts w:ascii="Arial" w:hAnsi="Arial" w:cs="Arial"/>
            <w:sz w:val="18"/>
            <w:szCs w:val="18"/>
          </w:rPr>
          <w:t>ttis.ru/owners#dok</w:t>
        </w:r>
        <w:r>
          <w:rPr>
            <w:rStyle w:val="a3"/>
            <w:rFonts w:ascii="Arial" w:hAnsi="Arial" w:cs="Arial"/>
            <w:sz w:val="18"/>
            <w:szCs w:val="18"/>
          </w:rPr>
          <w:fldChar w:fldCharType="end"/>
        </w:r>
        <w:r w:rsidRPr="008553F4">
          <w:rPr>
            <w:rFonts w:ascii="Arial" w:hAnsi="Arial" w:cs="Arial"/>
            <w:sz w:val="18"/>
            <w:szCs w:val="18"/>
          </w:rPr>
          <w:t xml:space="preserve">); </w:t>
        </w:r>
      </w:ins>
    </w:p>
    <w:p w14:paraId="6D628BF7" w14:textId="3C884D1F" w:rsidR="00C332BB" w:rsidRPr="008553F4" w:rsidRDefault="00C332BB" w:rsidP="00C332BB">
      <w:pPr>
        <w:pStyle w:val="Default"/>
        <w:ind w:firstLine="709"/>
        <w:jc w:val="both"/>
        <w:rPr>
          <w:rFonts w:ascii="Arial" w:hAnsi="Arial" w:cs="Arial"/>
          <w:sz w:val="18"/>
          <w:szCs w:val="18"/>
        </w:rPr>
      </w:pPr>
      <w:r w:rsidRPr="008553F4">
        <w:rPr>
          <w:rFonts w:ascii="Arial" w:hAnsi="Arial" w:cs="Arial"/>
          <w:b/>
          <w:bCs/>
          <w:sz w:val="18"/>
          <w:szCs w:val="18"/>
        </w:rPr>
        <w:t xml:space="preserve">Размещение наружных блоков систем кондиционирования и вентиляции </w:t>
      </w:r>
      <w:r w:rsidRPr="008553F4">
        <w:rPr>
          <w:rFonts w:ascii="Arial" w:hAnsi="Arial" w:cs="Arial"/>
          <w:b/>
          <w:bCs/>
          <w:color w:val="FF0000"/>
          <w:sz w:val="18"/>
          <w:szCs w:val="18"/>
        </w:rPr>
        <w:t xml:space="preserve">не допускается: </w:t>
      </w:r>
    </w:p>
    <w:p w14:paraId="3E0B9C55"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над пешеходными тротуарами; </w:t>
      </w:r>
    </w:p>
    <w:p w14:paraId="5E793621" w14:textId="6E21598B" w:rsidR="00C332BB" w:rsidRDefault="00C332BB" w:rsidP="00C332BB">
      <w:pPr>
        <w:pStyle w:val="Default"/>
        <w:ind w:firstLine="709"/>
        <w:jc w:val="both"/>
        <w:rPr>
          <w:ins w:id="109" w:author="Алена А. Лузгинова" w:date="2023-12-25T10:02:00Z"/>
          <w:rFonts w:ascii="Arial" w:hAnsi="Arial" w:cs="Arial"/>
          <w:sz w:val="18"/>
          <w:szCs w:val="18"/>
        </w:rPr>
      </w:pPr>
      <w:r w:rsidRPr="008553F4">
        <w:rPr>
          <w:rFonts w:ascii="Arial" w:hAnsi="Arial" w:cs="Arial"/>
          <w:sz w:val="18"/>
          <w:szCs w:val="18"/>
        </w:rPr>
        <w:t xml:space="preserve">- в оконных и дверных проемах с выступлением за плоскость фасада без использования маскирующих ограждений (решеток, жалюзи). </w:t>
      </w:r>
    </w:p>
    <w:p w14:paraId="262CE64D" w14:textId="10DE7389" w:rsidR="009D6979" w:rsidRPr="008553F4" w:rsidRDefault="009D6979" w:rsidP="00926EFD">
      <w:pPr>
        <w:pStyle w:val="Default"/>
        <w:ind w:firstLine="709"/>
        <w:jc w:val="right"/>
        <w:rPr>
          <w:rFonts w:ascii="Arial" w:hAnsi="Arial" w:cs="Arial"/>
          <w:sz w:val="18"/>
          <w:szCs w:val="18"/>
        </w:rPr>
      </w:pPr>
      <w:r w:rsidRPr="008553F4">
        <w:rPr>
          <w:rFonts w:ascii="Arial" w:hAnsi="Arial" w:cs="Arial"/>
          <w:b/>
          <w:bCs/>
          <w:sz w:val="18"/>
          <w:szCs w:val="18"/>
        </w:rPr>
        <w:t xml:space="preserve">Размещение антенн </w:t>
      </w:r>
      <w:r w:rsidRPr="008553F4">
        <w:rPr>
          <w:rFonts w:ascii="Arial" w:hAnsi="Arial" w:cs="Arial"/>
          <w:b/>
          <w:bCs/>
          <w:color w:val="00AF50"/>
          <w:sz w:val="18"/>
          <w:szCs w:val="18"/>
        </w:rPr>
        <w:t>допускается</w:t>
      </w:r>
      <w:ins w:id="110" w:author="Алена А. Лузгинова" w:date="2023-12-25T10:17:00Z">
        <w:r>
          <w:rPr>
            <w:rFonts w:ascii="Arial" w:hAnsi="Arial" w:cs="Arial"/>
            <w:b/>
            <w:bCs/>
            <w:sz w:val="18"/>
            <w:szCs w:val="18"/>
          </w:rPr>
          <w:t xml:space="preserve"> только </w:t>
        </w:r>
      </w:ins>
      <w:r w:rsidRPr="008553F4">
        <w:rPr>
          <w:rFonts w:ascii="Arial" w:hAnsi="Arial" w:cs="Arial"/>
          <w:sz w:val="18"/>
          <w:szCs w:val="18"/>
        </w:rPr>
        <w:t>на кровле зданий и сооружений – компактными упорядоченными группами, с использованием единой несущей основы (при необходимости с устройством ограждения)</w:t>
      </w:r>
      <w:r>
        <w:rPr>
          <w:rFonts w:ascii="Arial" w:hAnsi="Arial" w:cs="Arial"/>
          <w:sz w:val="18"/>
          <w:szCs w:val="18"/>
        </w:rPr>
        <w:t xml:space="preserve"> по согласованию с Управляющей компанией без нарушения целостности кровельных материалов и конструкций</w:t>
      </w:r>
      <w:ins w:id="111" w:author="Алена А. Лузгинова" w:date="2023-12-25T10:18:00Z">
        <w:r>
          <w:rPr>
            <w:rFonts w:ascii="Arial" w:hAnsi="Arial" w:cs="Arial"/>
            <w:sz w:val="18"/>
            <w:szCs w:val="18"/>
          </w:rPr>
          <w:t>.</w:t>
        </w:r>
      </w:ins>
    </w:p>
    <w:p w14:paraId="6B1E743D"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b/>
          <w:bCs/>
          <w:sz w:val="18"/>
          <w:szCs w:val="18"/>
        </w:rPr>
        <w:t xml:space="preserve">Размещение антенн </w:t>
      </w:r>
      <w:r w:rsidRPr="008553F4">
        <w:rPr>
          <w:rFonts w:ascii="Arial" w:hAnsi="Arial" w:cs="Arial"/>
          <w:b/>
          <w:bCs/>
          <w:color w:val="FF0000"/>
          <w:sz w:val="18"/>
          <w:szCs w:val="18"/>
        </w:rPr>
        <w:t xml:space="preserve">не допускается: </w:t>
      </w:r>
    </w:p>
    <w:p w14:paraId="0A5E49B7"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на лицевых и угловых частях фасада; </w:t>
      </w:r>
    </w:p>
    <w:p w14:paraId="5E3EA734"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на кровле, дворовых фасадах, просматривающихся с улицы; </w:t>
      </w:r>
    </w:p>
    <w:p w14:paraId="24A158CC"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 на ограждениях балконов и лоджий. </w:t>
      </w:r>
    </w:p>
    <w:p w14:paraId="7BCD403B" w14:textId="51C3FE8D" w:rsidR="00A77AF2" w:rsidRDefault="00A77AF2" w:rsidP="00C332BB">
      <w:pPr>
        <w:pStyle w:val="Default"/>
        <w:ind w:firstLine="709"/>
        <w:jc w:val="both"/>
        <w:rPr>
          <w:rFonts w:ascii="Arial" w:hAnsi="Arial" w:cs="Arial"/>
          <w:b/>
          <w:bCs/>
          <w:sz w:val="18"/>
          <w:szCs w:val="18"/>
        </w:rPr>
      </w:pPr>
      <w:r>
        <w:rPr>
          <w:rFonts w:ascii="Arial" w:hAnsi="Arial" w:cs="Arial"/>
          <w:b/>
          <w:bCs/>
          <w:sz w:val="18"/>
          <w:szCs w:val="18"/>
        </w:rPr>
        <w:t xml:space="preserve">Размещение </w:t>
      </w:r>
      <w:r w:rsidRPr="008553F4">
        <w:rPr>
          <w:rFonts w:ascii="Arial" w:hAnsi="Arial" w:cs="Arial"/>
          <w:b/>
          <w:bCs/>
          <w:sz w:val="18"/>
          <w:szCs w:val="18"/>
        </w:rPr>
        <w:t xml:space="preserve">видеокамер </w:t>
      </w:r>
      <w:r w:rsidRPr="008553F4">
        <w:rPr>
          <w:rFonts w:ascii="Arial" w:hAnsi="Arial" w:cs="Arial"/>
          <w:sz w:val="18"/>
          <w:szCs w:val="18"/>
        </w:rPr>
        <w:t xml:space="preserve">наружного наблюдения </w:t>
      </w:r>
      <w:r>
        <w:rPr>
          <w:rFonts w:ascii="Arial" w:hAnsi="Arial" w:cs="Arial"/>
          <w:sz w:val="18"/>
          <w:szCs w:val="18"/>
        </w:rPr>
        <w:t xml:space="preserve">возможно по согласованию с Управляющей компанией, за исключением размещения </w:t>
      </w:r>
      <w:r w:rsidRPr="008553F4">
        <w:rPr>
          <w:rFonts w:ascii="Arial" w:hAnsi="Arial" w:cs="Arial"/>
          <w:sz w:val="18"/>
          <w:szCs w:val="18"/>
        </w:rPr>
        <w:t>на колоннах, фронтонах, карнизах, пилястрах, порталах, козырьках, на цоколе балконов</w:t>
      </w:r>
      <w:r w:rsidR="00926EFD">
        <w:rPr>
          <w:rFonts w:ascii="Arial" w:hAnsi="Arial" w:cs="Arial"/>
          <w:b/>
          <w:bCs/>
          <w:sz w:val="18"/>
          <w:szCs w:val="18"/>
        </w:rPr>
        <w:t>.</w:t>
      </w:r>
    </w:p>
    <w:p w14:paraId="6E006F16" w14:textId="77777777" w:rsidR="00C332BB" w:rsidRPr="008553F4" w:rsidRDefault="00C332BB" w:rsidP="00C332BB">
      <w:pPr>
        <w:pStyle w:val="Default"/>
        <w:ind w:firstLine="709"/>
        <w:jc w:val="both"/>
        <w:rPr>
          <w:rFonts w:ascii="Arial" w:hAnsi="Arial" w:cs="Arial"/>
          <w:sz w:val="18"/>
          <w:szCs w:val="18"/>
        </w:rPr>
      </w:pPr>
      <w:r w:rsidRPr="008553F4">
        <w:rPr>
          <w:rFonts w:ascii="Arial" w:hAnsi="Arial" w:cs="Arial"/>
          <w:sz w:val="18"/>
          <w:szCs w:val="18"/>
        </w:rPr>
        <w:t xml:space="preserve">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подлежат демонтажу в установленном порядке. </w:t>
      </w:r>
    </w:p>
    <w:p w14:paraId="21B298AE" w14:textId="3F2E1FEF" w:rsidR="00C332BB" w:rsidRPr="008553F4" w:rsidRDefault="00C332BB" w:rsidP="00C332BB">
      <w:pPr>
        <w:ind w:firstLine="709"/>
        <w:jc w:val="both"/>
        <w:rPr>
          <w:rStyle w:val="23"/>
          <w:rFonts w:ascii="Arial" w:eastAsia="Arial Unicode MS" w:hAnsi="Arial" w:cs="Arial"/>
          <w:b/>
          <w:color w:val="000000" w:themeColor="text1"/>
          <w:sz w:val="18"/>
          <w:szCs w:val="18"/>
        </w:rPr>
      </w:pPr>
      <w:r w:rsidRPr="008553F4">
        <w:rPr>
          <w:rFonts w:ascii="Arial" w:hAnsi="Arial" w:cs="Arial"/>
          <w:b/>
          <w:bCs/>
          <w:color w:val="FF0000"/>
          <w:sz w:val="18"/>
          <w:szCs w:val="18"/>
        </w:rPr>
        <w:t xml:space="preserve">ВНИМАНИЕ! </w:t>
      </w:r>
      <w:r w:rsidRPr="008553F4">
        <w:rPr>
          <w:rFonts w:ascii="Arial" w:hAnsi="Arial" w:cs="Arial"/>
          <w:sz w:val="18"/>
          <w:szCs w:val="18"/>
        </w:rPr>
        <w:t>Самовольное, в нарушение законодательства, переоборудование фасада здания, строения, ограждения и их элементов, включая установку дополнительных элементов и устройств, козырьков, навесов, замену оконных и дверных заполнений, остекление, устройство входов влечет наложение административного штрафа</w:t>
      </w:r>
      <w:r w:rsidR="007972E0">
        <w:rPr>
          <w:rFonts w:ascii="Arial" w:hAnsi="Arial" w:cs="Arial"/>
          <w:sz w:val="18"/>
          <w:szCs w:val="18"/>
        </w:rPr>
        <w:t>.</w:t>
      </w:r>
      <w:del w:id="112" w:author="Алена А. Лузгинова" w:date="2023-12-25T11:16:00Z">
        <w:r w:rsidRPr="008553F4" w:rsidDel="006772AA">
          <w:rPr>
            <w:rFonts w:ascii="Arial" w:hAnsi="Arial" w:cs="Arial"/>
            <w:sz w:val="18"/>
            <w:szCs w:val="18"/>
          </w:rPr>
          <w:delText xml:space="preserve"> </w:delText>
        </w:r>
      </w:del>
    </w:p>
    <w:p w14:paraId="5B97FE16" w14:textId="5C905F20" w:rsidR="00C332BB" w:rsidRDefault="00C332BB" w:rsidP="00E64936">
      <w:pPr>
        <w:jc w:val="center"/>
        <w:rPr>
          <w:rStyle w:val="23"/>
          <w:rFonts w:ascii="Arial" w:eastAsia="Arial Unicode MS" w:hAnsi="Arial" w:cs="Arial"/>
          <w:b/>
          <w:color w:val="000000" w:themeColor="text1"/>
          <w:sz w:val="18"/>
          <w:szCs w:val="18"/>
        </w:rPr>
      </w:pPr>
    </w:p>
    <w:p w14:paraId="299E30DC" w14:textId="156ACCA9" w:rsidR="00530D83" w:rsidRDefault="00530D83" w:rsidP="00E64936">
      <w:pPr>
        <w:jc w:val="center"/>
        <w:rPr>
          <w:rStyle w:val="23"/>
          <w:rFonts w:ascii="Arial" w:eastAsia="Arial Unicode MS" w:hAnsi="Arial" w:cs="Arial"/>
          <w:b/>
          <w:color w:val="000000" w:themeColor="text1"/>
          <w:sz w:val="18"/>
          <w:szCs w:val="18"/>
        </w:rPr>
      </w:pPr>
    </w:p>
    <w:p w14:paraId="3D3A1DA0" w14:textId="30AC77F4" w:rsidR="00530D83" w:rsidRDefault="00530D83" w:rsidP="00E64936">
      <w:pPr>
        <w:jc w:val="center"/>
        <w:rPr>
          <w:rStyle w:val="23"/>
          <w:rFonts w:ascii="Arial" w:eastAsia="Arial Unicode MS" w:hAnsi="Arial" w:cs="Arial"/>
          <w:b/>
          <w:color w:val="000000" w:themeColor="text1"/>
          <w:sz w:val="18"/>
          <w:szCs w:val="18"/>
        </w:rPr>
      </w:pPr>
    </w:p>
    <w:p w14:paraId="638295AB" w14:textId="59623615" w:rsidR="00530D83" w:rsidRDefault="00530D83" w:rsidP="00E64936">
      <w:pPr>
        <w:jc w:val="center"/>
        <w:rPr>
          <w:rStyle w:val="23"/>
          <w:rFonts w:ascii="Arial" w:eastAsia="Arial Unicode MS" w:hAnsi="Arial" w:cs="Arial"/>
          <w:b/>
          <w:color w:val="000000" w:themeColor="text1"/>
          <w:sz w:val="18"/>
          <w:szCs w:val="18"/>
        </w:rPr>
      </w:pPr>
    </w:p>
    <w:p w14:paraId="27C1A45D" w14:textId="2B73F70A" w:rsidR="00530D83" w:rsidRDefault="00530D83" w:rsidP="00E64936">
      <w:pPr>
        <w:jc w:val="center"/>
        <w:rPr>
          <w:rStyle w:val="23"/>
          <w:rFonts w:ascii="Arial" w:eastAsia="Arial Unicode MS" w:hAnsi="Arial" w:cs="Arial"/>
          <w:b/>
          <w:color w:val="000000" w:themeColor="text1"/>
          <w:sz w:val="18"/>
          <w:szCs w:val="18"/>
        </w:rPr>
      </w:pPr>
    </w:p>
    <w:p w14:paraId="1AD905DD" w14:textId="748A670F" w:rsidR="00530D83" w:rsidRDefault="00530D83" w:rsidP="00E64936">
      <w:pPr>
        <w:jc w:val="center"/>
        <w:rPr>
          <w:rStyle w:val="23"/>
          <w:rFonts w:ascii="Arial" w:eastAsia="Arial Unicode MS" w:hAnsi="Arial" w:cs="Arial"/>
          <w:b/>
          <w:color w:val="000000" w:themeColor="text1"/>
          <w:sz w:val="18"/>
          <w:szCs w:val="18"/>
        </w:rPr>
      </w:pPr>
    </w:p>
    <w:p w14:paraId="7CA09631" w14:textId="77777777" w:rsidR="00530D83" w:rsidRPr="008553F4" w:rsidRDefault="00530D83" w:rsidP="00E64936">
      <w:pPr>
        <w:jc w:val="center"/>
        <w:rPr>
          <w:rStyle w:val="23"/>
          <w:rFonts w:ascii="Arial" w:eastAsia="Arial Unicode MS" w:hAnsi="Arial" w:cs="Arial"/>
          <w:b/>
          <w:color w:val="000000" w:themeColor="text1"/>
          <w:sz w:val="18"/>
          <w:szCs w:val="18"/>
        </w:rPr>
      </w:pPr>
    </w:p>
    <w:p w14:paraId="70FB78A4" w14:textId="77777777" w:rsidR="00184AF0" w:rsidRPr="008553F4" w:rsidRDefault="00184AF0" w:rsidP="00F9278E">
      <w:pPr>
        <w:pStyle w:val="ab"/>
        <w:numPr>
          <w:ilvl w:val="0"/>
          <w:numId w:val="21"/>
        </w:numPr>
        <w:jc w:val="center"/>
        <w:rPr>
          <w:rStyle w:val="23"/>
          <w:rFonts w:ascii="Arial" w:eastAsia="Arial Unicode MS" w:hAnsi="Arial" w:cs="Arial"/>
          <w:b/>
          <w:color w:val="000000" w:themeColor="text1"/>
          <w:sz w:val="18"/>
          <w:szCs w:val="18"/>
        </w:rPr>
      </w:pPr>
      <w:r w:rsidRPr="008553F4">
        <w:rPr>
          <w:rStyle w:val="23"/>
          <w:rFonts w:ascii="Arial" w:eastAsia="Arial Unicode MS" w:hAnsi="Arial" w:cs="Arial"/>
          <w:b/>
          <w:color w:val="000000" w:themeColor="text1"/>
          <w:sz w:val="18"/>
          <w:szCs w:val="18"/>
        </w:rPr>
        <w:lastRenderedPageBreak/>
        <w:t>ОК</w:t>
      </w:r>
      <w:r w:rsidR="001C5175" w:rsidRPr="008553F4">
        <w:rPr>
          <w:rStyle w:val="23"/>
          <w:rFonts w:ascii="Arial" w:eastAsia="Arial Unicode MS" w:hAnsi="Arial" w:cs="Arial"/>
          <w:b/>
          <w:color w:val="000000" w:themeColor="text1"/>
          <w:sz w:val="18"/>
          <w:szCs w:val="18"/>
        </w:rPr>
        <w:t>О</w:t>
      </w:r>
      <w:r w:rsidRPr="008553F4">
        <w:rPr>
          <w:rStyle w:val="23"/>
          <w:rFonts w:ascii="Arial" w:eastAsia="Arial Unicode MS" w:hAnsi="Arial" w:cs="Arial"/>
          <w:b/>
          <w:color w:val="000000" w:themeColor="text1"/>
          <w:sz w:val="18"/>
          <w:szCs w:val="18"/>
        </w:rPr>
        <w:t>Н</w:t>
      </w:r>
      <w:r w:rsidR="00F9278E" w:rsidRPr="008553F4">
        <w:rPr>
          <w:rStyle w:val="23"/>
          <w:rFonts w:ascii="Arial" w:eastAsia="Arial Unicode MS" w:hAnsi="Arial" w:cs="Arial"/>
          <w:b/>
          <w:color w:val="000000" w:themeColor="text1"/>
          <w:sz w:val="18"/>
          <w:szCs w:val="18"/>
        </w:rPr>
        <w:t xml:space="preserve">НЫЕ КОНСТРУКЦИИ </w:t>
      </w:r>
      <w:r w:rsidR="009F1D38" w:rsidRPr="008553F4">
        <w:rPr>
          <w:rStyle w:val="23"/>
          <w:rFonts w:ascii="Arial" w:eastAsia="Arial Unicode MS" w:hAnsi="Arial" w:cs="Arial"/>
          <w:b/>
          <w:color w:val="000000" w:themeColor="text1"/>
          <w:sz w:val="18"/>
          <w:szCs w:val="18"/>
        </w:rPr>
        <w:t>И ВИТРАЖИ</w:t>
      </w:r>
    </w:p>
    <w:p w14:paraId="7A5025EF" w14:textId="77777777" w:rsidR="00184AF0" w:rsidRPr="008553F4" w:rsidRDefault="00184AF0" w:rsidP="004C572A">
      <w:pPr>
        <w:jc w:val="both"/>
        <w:rPr>
          <w:rFonts w:ascii="Arial" w:hAnsi="Arial" w:cs="Arial"/>
          <w:color w:val="000000" w:themeColor="text1"/>
          <w:sz w:val="18"/>
          <w:szCs w:val="18"/>
        </w:rPr>
      </w:pPr>
    </w:p>
    <w:p w14:paraId="6FCC337D" w14:textId="31F40593" w:rsidR="007A0C74" w:rsidRPr="008553F4" w:rsidRDefault="00251734" w:rsidP="00AD0B28">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В доме установлены о</w:t>
      </w:r>
      <w:r w:rsidR="007A0C74" w:rsidRPr="008553F4">
        <w:rPr>
          <w:rFonts w:ascii="Arial" w:hAnsi="Arial" w:cs="Arial"/>
          <w:color w:val="000000" w:themeColor="text1"/>
          <w:sz w:val="18"/>
          <w:szCs w:val="18"/>
        </w:rPr>
        <w:t>конные блоки из ПВХ-профиля</w:t>
      </w:r>
      <w:r w:rsidR="00671CC0" w:rsidRPr="008553F4">
        <w:rPr>
          <w:rFonts w:ascii="Arial" w:hAnsi="Arial" w:cs="Arial"/>
          <w:color w:val="000000" w:themeColor="text1"/>
          <w:sz w:val="18"/>
          <w:szCs w:val="18"/>
        </w:rPr>
        <w:t xml:space="preserve"> </w:t>
      </w:r>
      <w:r w:rsidR="001555E2" w:rsidRPr="007F10A7">
        <w:rPr>
          <w:rFonts w:ascii="Arial" w:hAnsi="Arial" w:cs="Arial"/>
          <w:color w:val="000000" w:themeColor="text1"/>
          <w:sz w:val="18"/>
          <w:szCs w:val="18"/>
          <w:highlight w:val="yellow"/>
          <w:lang w:val="en-US"/>
        </w:rPr>
        <w:t>Exprof</w:t>
      </w:r>
      <w:r w:rsidR="00671CC0" w:rsidRPr="007F10A7">
        <w:rPr>
          <w:rFonts w:ascii="Arial" w:hAnsi="Arial" w:cs="Arial"/>
          <w:color w:val="000000" w:themeColor="text1"/>
          <w:sz w:val="18"/>
          <w:szCs w:val="18"/>
          <w:highlight w:val="yellow"/>
        </w:rPr>
        <w:t xml:space="preserve"> </w:t>
      </w:r>
      <w:r w:rsidR="00671CC0" w:rsidRPr="007F10A7">
        <w:rPr>
          <w:rFonts w:ascii="Arial" w:hAnsi="Arial" w:cs="Arial"/>
          <w:color w:val="000000" w:themeColor="text1"/>
          <w:sz w:val="18"/>
          <w:szCs w:val="18"/>
          <w:highlight w:val="yellow"/>
          <w:lang w:val="en-US"/>
        </w:rPr>
        <w:t>Experta</w:t>
      </w:r>
      <w:r w:rsidR="001555E2" w:rsidRPr="007F10A7">
        <w:rPr>
          <w:rFonts w:ascii="Arial" w:hAnsi="Arial" w:cs="Arial"/>
          <w:color w:val="000000" w:themeColor="text1"/>
          <w:sz w:val="18"/>
          <w:szCs w:val="18"/>
          <w:highlight w:val="yellow"/>
        </w:rPr>
        <w:t xml:space="preserve"> 70 </w:t>
      </w:r>
      <w:r w:rsidR="00671CC0" w:rsidRPr="007F10A7">
        <w:rPr>
          <w:rFonts w:ascii="Arial" w:hAnsi="Arial" w:cs="Arial"/>
          <w:color w:val="000000" w:themeColor="text1"/>
          <w:sz w:val="18"/>
          <w:szCs w:val="18"/>
          <w:highlight w:val="yellow"/>
        </w:rPr>
        <w:t>мм</w:t>
      </w:r>
      <w:r w:rsidR="00671CC0" w:rsidRPr="008553F4">
        <w:rPr>
          <w:rFonts w:ascii="Arial" w:hAnsi="Arial" w:cs="Arial"/>
          <w:color w:val="000000" w:themeColor="text1"/>
          <w:sz w:val="18"/>
          <w:szCs w:val="18"/>
        </w:rPr>
        <w:t xml:space="preserve">, остекление лоджий из ПВХ-профиля </w:t>
      </w:r>
      <w:r w:rsidR="00671CC0" w:rsidRPr="008553F4">
        <w:rPr>
          <w:rFonts w:ascii="Arial" w:hAnsi="Arial" w:cs="Arial"/>
          <w:color w:val="000000" w:themeColor="text1"/>
          <w:sz w:val="18"/>
          <w:szCs w:val="18"/>
          <w:lang w:val="en-US"/>
        </w:rPr>
        <w:t>Exprof</w:t>
      </w:r>
      <w:r w:rsidR="00671CC0" w:rsidRPr="008553F4">
        <w:rPr>
          <w:rFonts w:ascii="Arial" w:hAnsi="Arial" w:cs="Arial"/>
          <w:color w:val="000000" w:themeColor="text1"/>
          <w:sz w:val="18"/>
          <w:szCs w:val="18"/>
        </w:rPr>
        <w:t xml:space="preserve"> </w:t>
      </w:r>
      <w:r w:rsidR="00671CC0" w:rsidRPr="008553F4">
        <w:rPr>
          <w:rFonts w:ascii="Arial" w:hAnsi="Arial" w:cs="Arial"/>
          <w:color w:val="000000" w:themeColor="text1"/>
          <w:sz w:val="18"/>
          <w:szCs w:val="18"/>
          <w:lang w:val="en-US"/>
        </w:rPr>
        <w:t>Practica</w:t>
      </w:r>
      <w:r w:rsidR="00671CC0" w:rsidRPr="008553F4">
        <w:rPr>
          <w:rFonts w:ascii="Arial" w:hAnsi="Arial" w:cs="Arial"/>
          <w:color w:val="000000" w:themeColor="text1"/>
          <w:sz w:val="18"/>
          <w:szCs w:val="18"/>
        </w:rPr>
        <w:t xml:space="preserve"> 58</w:t>
      </w:r>
      <w:r w:rsidR="00926EFD">
        <w:rPr>
          <w:rFonts w:ascii="Arial" w:hAnsi="Arial" w:cs="Arial"/>
          <w:color w:val="000000" w:themeColor="text1"/>
          <w:sz w:val="18"/>
          <w:szCs w:val="18"/>
        </w:rPr>
        <w:t xml:space="preserve"> </w:t>
      </w:r>
      <w:r w:rsidR="00671CC0" w:rsidRPr="008553F4">
        <w:rPr>
          <w:rFonts w:ascii="Arial" w:hAnsi="Arial" w:cs="Arial"/>
          <w:color w:val="000000" w:themeColor="text1"/>
          <w:sz w:val="18"/>
          <w:szCs w:val="18"/>
        </w:rPr>
        <w:t>мм</w:t>
      </w:r>
      <w:r w:rsidRPr="008553F4">
        <w:rPr>
          <w:rFonts w:ascii="Arial" w:hAnsi="Arial" w:cs="Arial"/>
          <w:color w:val="000000" w:themeColor="text1"/>
          <w:sz w:val="18"/>
          <w:szCs w:val="18"/>
        </w:rPr>
        <w:t>. Оконные блоки</w:t>
      </w:r>
      <w:r w:rsidR="00671CC0" w:rsidRPr="008553F4">
        <w:rPr>
          <w:rFonts w:ascii="Arial" w:hAnsi="Arial" w:cs="Arial"/>
          <w:color w:val="000000" w:themeColor="text1"/>
          <w:sz w:val="18"/>
          <w:szCs w:val="18"/>
        </w:rPr>
        <w:t xml:space="preserve"> </w:t>
      </w:r>
      <w:r w:rsidR="007A0C74" w:rsidRPr="008553F4">
        <w:rPr>
          <w:rFonts w:ascii="Arial" w:hAnsi="Arial" w:cs="Arial"/>
          <w:color w:val="000000" w:themeColor="text1"/>
          <w:sz w:val="18"/>
          <w:szCs w:val="18"/>
        </w:rPr>
        <w:t xml:space="preserve">оборудованы </w:t>
      </w:r>
      <w:r w:rsidR="009F1D38" w:rsidRPr="008553F4">
        <w:rPr>
          <w:rFonts w:ascii="Arial" w:hAnsi="Arial" w:cs="Arial"/>
          <w:color w:val="000000" w:themeColor="text1"/>
          <w:sz w:val="18"/>
          <w:szCs w:val="18"/>
        </w:rPr>
        <w:t>поворотным, откидным и поворотно-откидным устройствами</w:t>
      </w:r>
      <w:r w:rsidRPr="008553F4">
        <w:rPr>
          <w:rFonts w:ascii="Arial" w:hAnsi="Arial" w:cs="Arial"/>
          <w:color w:val="000000" w:themeColor="text1"/>
          <w:sz w:val="18"/>
          <w:szCs w:val="18"/>
        </w:rPr>
        <w:t>,</w:t>
      </w:r>
      <w:r w:rsidR="00671CC0" w:rsidRPr="008553F4">
        <w:rPr>
          <w:rFonts w:ascii="Arial" w:hAnsi="Arial" w:cs="Arial"/>
          <w:color w:val="000000" w:themeColor="text1"/>
          <w:sz w:val="18"/>
          <w:szCs w:val="18"/>
        </w:rPr>
        <w:t xml:space="preserve"> </w:t>
      </w:r>
      <w:r w:rsidR="007A0C74" w:rsidRPr="008553F4">
        <w:rPr>
          <w:rFonts w:ascii="Arial" w:hAnsi="Arial" w:cs="Arial"/>
          <w:color w:val="000000" w:themeColor="text1"/>
          <w:sz w:val="18"/>
          <w:szCs w:val="18"/>
        </w:rPr>
        <w:t xml:space="preserve">которое </w:t>
      </w:r>
      <w:r w:rsidR="00AD0B28" w:rsidRPr="008553F4">
        <w:rPr>
          <w:rFonts w:ascii="Arial" w:hAnsi="Arial" w:cs="Arial"/>
          <w:color w:val="000000" w:themeColor="text1"/>
          <w:sz w:val="18"/>
          <w:szCs w:val="18"/>
        </w:rPr>
        <w:t xml:space="preserve">управляется единой ручкой. </w:t>
      </w:r>
      <w:r w:rsidR="00AD0B28" w:rsidRPr="008553F4">
        <w:rPr>
          <w:rFonts w:ascii="Arial" w:hAnsi="Arial" w:cs="Arial"/>
          <w:sz w:val="18"/>
          <w:szCs w:val="18"/>
        </w:rPr>
        <w:t>Внимательно ознакомьтесь с приведенными ниже рекомендациями по эксплуатации окон и их элементов.</w:t>
      </w:r>
    </w:p>
    <w:p w14:paraId="07E03162" w14:textId="77777777" w:rsidR="007A0C74" w:rsidRPr="008553F4" w:rsidRDefault="007A0C74" w:rsidP="007A0C74">
      <w:pPr>
        <w:jc w:val="both"/>
        <w:rPr>
          <w:rFonts w:ascii="Arial" w:hAnsi="Arial" w:cs="Arial"/>
          <w:color w:val="000000" w:themeColor="text1"/>
          <w:sz w:val="18"/>
          <w:szCs w:val="18"/>
        </w:rPr>
      </w:pPr>
      <w:r w:rsidRPr="008553F4">
        <w:rPr>
          <w:rFonts w:ascii="Arial" w:hAnsi="Arial" w:cs="Arial"/>
          <w:color w:val="000000" w:themeColor="text1"/>
          <w:sz w:val="18"/>
          <w:szCs w:val="18"/>
        </w:rPr>
        <w:t>1. При открывании и закрывании створки ручку следует поворачивать только при закрытой створке, придерживаемой рукой. Когда окно открыто, изменять положение ручки запрещается.</w:t>
      </w:r>
    </w:p>
    <w:p w14:paraId="3ED33087" w14:textId="77777777" w:rsidR="007A0C74" w:rsidRPr="008553F4" w:rsidRDefault="007A0C74" w:rsidP="007A0C74">
      <w:pPr>
        <w:rPr>
          <w:rFonts w:ascii="Arial" w:hAnsi="Arial" w:cs="Arial"/>
          <w:color w:val="000000" w:themeColor="text1"/>
          <w:sz w:val="18"/>
          <w:szCs w:val="18"/>
        </w:rPr>
      </w:pPr>
      <w:r w:rsidRPr="008553F4">
        <w:rPr>
          <w:rFonts w:ascii="Arial" w:hAnsi="Arial" w:cs="Arial"/>
          <w:color w:val="000000" w:themeColor="text1"/>
          <w:sz w:val="18"/>
          <w:szCs w:val="18"/>
        </w:rPr>
        <w:t xml:space="preserve">Чтобы открыть (распахнуть) створку окна, ручку поворачивают на 90 градусов в горизонтальное положение (положение «Открыто» на Рис. 1). </w:t>
      </w:r>
    </w:p>
    <w:p w14:paraId="46F98029" w14:textId="77777777" w:rsidR="007A0C74" w:rsidRPr="008553F4" w:rsidRDefault="008553F4" w:rsidP="007A0C74">
      <w:pPr>
        <w:rPr>
          <w:rFonts w:ascii="Arial" w:hAnsi="Arial" w:cs="Arial"/>
          <w:color w:val="000000" w:themeColor="text1"/>
          <w:sz w:val="18"/>
          <w:szCs w:val="18"/>
        </w:rPr>
      </w:pPr>
      <w:r w:rsidRPr="008553F4">
        <w:rPr>
          <w:rFonts w:ascii="Arial" w:hAnsi="Arial" w:cs="Arial"/>
          <w:noProof/>
          <w:color w:val="000000" w:themeColor="text1"/>
          <w:sz w:val="18"/>
          <w:szCs w:val="18"/>
          <w:lang w:bidi="ar-SA"/>
        </w:rPr>
        <w:drawing>
          <wp:anchor distT="0" distB="54610" distL="63500" distR="100330" simplePos="0" relativeHeight="251656704" behindDoc="1" locked="0" layoutInCell="1" allowOverlap="0" wp14:anchorId="72A308D3" wp14:editId="73967CBD">
            <wp:simplePos x="0" y="0"/>
            <wp:positionH relativeFrom="margin">
              <wp:posOffset>484610</wp:posOffset>
            </wp:positionH>
            <wp:positionV relativeFrom="paragraph">
              <wp:posOffset>120642</wp:posOffset>
            </wp:positionV>
            <wp:extent cx="4835525" cy="1581150"/>
            <wp:effectExtent l="0" t="0" r="0" b="0"/>
            <wp:wrapNone/>
            <wp:docPr id="6" name="Рисунок 17" descr="C:\Users\SAHARC~1.D\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HARC~1.D\AppData\Local\Temp\FineReader12.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5525" cy="1581150"/>
                    </a:xfrm>
                    <a:prstGeom prst="rect">
                      <a:avLst/>
                    </a:prstGeom>
                    <a:noFill/>
                  </pic:spPr>
                </pic:pic>
              </a:graphicData>
            </a:graphic>
          </wp:anchor>
        </w:drawing>
      </w:r>
      <w:r w:rsidR="007A0C74" w:rsidRPr="008553F4">
        <w:rPr>
          <w:rFonts w:ascii="Arial" w:hAnsi="Arial" w:cs="Arial"/>
          <w:color w:val="000000" w:themeColor="text1"/>
          <w:sz w:val="18"/>
          <w:szCs w:val="18"/>
        </w:rPr>
        <w:t xml:space="preserve"> 2. При повороте ручки закрытую створку слегка прижимают к раме другой рукой (чуть выше ручки). Затем, потянув за ручку, створку распахивают (сплошной режим - поворотное открывание).</w:t>
      </w:r>
    </w:p>
    <w:p w14:paraId="6CB68BEB" w14:textId="77777777" w:rsidR="008553F4" w:rsidRDefault="008553F4" w:rsidP="00D3628E">
      <w:pPr>
        <w:jc w:val="center"/>
        <w:rPr>
          <w:rFonts w:ascii="Arial" w:hAnsi="Arial" w:cs="Arial"/>
          <w:color w:val="000000" w:themeColor="text1"/>
          <w:sz w:val="18"/>
          <w:szCs w:val="18"/>
        </w:rPr>
      </w:pPr>
    </w:p>
    <w:p w14:paraId="3222AD35" w14:textId="77777777" w:rsidR="008553F4" w:rsidRDefault="008553F4" w:rsidP="00D3628E">
      <w:pPr>
        <w:jc w:val="center"/>
        <w:rPr>
          <w:rFonts w:ascii="Arial" w:hAnsi="Arial" w:cs="Arial"/>
          <w:color w:val="000000" w:themeColor="text1"/>
          <w:sz w:val="18"/>
          <w:szCs w:val="18"/>
        </w:rPr>
      </w:pPr>
    </w:p>
    <w:p w14:paraId="775BA763" w14:textId="77777777" w:rsidR="008553F4" w:rsidRDefault="008553F4" w:rsidP="00D3628E">
      <w:pPr>
        <w:jc w:val="center"/>
        <w:rPr>
          <w:rFonts w:ascii="Arial" w:hAnsi="Arial" w:cs="Arial"/>
          <w:color w:val="000000" w:themeColor="text1"/>
          <w:sz w:val="18"/>
          <w:szCs w:val="18"/>
        </w:rPr>
      </w:pPr>
    </w:p>
    <w:p w14:paraId="123178B4" w14:textId="77777777" w:rsidR="008553F4" w:rsidRDefault="008553F4" w:rsidP="00D3628E">
      <w:pPr>
        <w:jc w:val="center"/>
        <w:rPr>
          <w:rFonts w:ascii="Arial" w:hAnsi="Arial" w:cs="Arial"/>
          <w:color w:val="000000" w:themeColor="text1"/>
          <w:sz w:val="18"/>
          <w:szCs w:val="18"/>
        </w:rPr>
      </w:pPr>
    </w:p>
    <w:p w14:paraId="0EF04F0F" w14:textId="77777777" w:rsidR="008553F4" w:rsidRDefault="008553F4" w:rsidP="00D3628E">
      <w:pPr>
        <w:jc w:val="center"/>
        <w:rPr>
          <w:rFonts w:ascii="Arial" w:hAnsi="Arial" w:cs="Arial"/>
          <w:color w:val="000000" w:themeColor="text1"/>
          <w:sz w:val="18"/>
          <w:szCs w:val="18"/>
        </w:rPr>
      </w:pPr>
    </w:p>
    <w:p w14:paraId="3415B8BC" w14:textId="77777777" w:rsidR="008553F4" w:rsidRDefault="008553F4" w:rsidP="00D3628E">
      <w:pPr>
        <w:jc w:val="center"/>
        <w:rPr>
          <w:rFonts w:ascii="Arial" w:hAnsi="Arial" w:cs="Arial"/>
          <w:color w:val="000000" w:themeColor="text1"/>
          <w:sz w:val="18"/>
          <w:szCs w:val="18"/>
        </w:rPr>
      </w:pPr>
    </w:p>
    <w:p w14:paraId="405CC64F" w14:textId="77777777" w:rsidR="008553F4" w:rsidRDefault="008553F4" w:rsidP="00D3628E">
      <w:pPr>
        <w:jc w:val="center"/>
        <w:rPr>
          <w:rFonts w:ascii="Arial" w:hAnsi="Arial" w:cs="Arial"/>
          <w:color w:val="000000" w:themeColor="text1"/>
          <w:sz w:val="18"/>
          <w:szCs w:val="18"/>
        </w:rPr>
      </w:pPr>
    </w:p>
    <w:p w14:paraId="42309F83" w14:textId="77777777" w:rsidR="008553F4" w:rsidRDefault="008553F4" w:rsidP="00D3628E">
      <w:pPr>
        <w:jc w:val="center"/>
        <w:rPr>
          <w:rFonts w:ascii="Arial" w:hAnsi="Arial" w:cs="Arial"/>
          <w:color w:val="000000" w:themeColor="text1"/>
          <w:sz w:val="18"/>
          <w:szCs w:val="18"/>
        </w:rPr>
      </w:pPr>
    </w:p>
    <w:p w14:paraId="5E64441F" w14:textId="77777777" w:rsidR="008553F4" w:rsidRDefault="008553F4" w:rsidP="00D3628E">
      <w:pPr>
        <w:jc w:val="center"/>
        <w:rPr>
          <w:rFonts w:ascii="Arial" w:hAnsi="Arial" w:cs="Arial"/>
          <w:color w:val="000000" w:themeColor="text1"/>
          <w:sz w:val="18"/>
          <w:szCs w:val="18"/>
        </w:rPr>
      </w:pPr>
    </w:p>
    <w:p w14:paraId="479649CE" w14:textId="77777777" w:rsidR="007A0C74" w:rsidRPr="008553F4" w:rsidRDefault="007A0C74" w:rsidP="00D3628E">
      <w:pPr>
        <w:jc w:val="center"/>
        <w:rPr>
          <w:rFonts w:ascii="Arial" w:hAnsi="Arial" w:cs="Arial"/>
          <w:color w:val="000000" w:themeColor="text1"/>
          <w:sz w:val="18"/>
          <w:szCs w:val="18"/>
        </w:rPr>
      </w:pPr>
      <w:r w:rsidRPr="008553F4">
        <w:rPr>
          <w:rFonts w:ascii="Arial" w:hAnsi="Arial" w:cs="Arial"/>
          <w:color w:val="000000" w:themeColor="text1"/>
          <w:sz w:val="18"/>
          <w:szCs w:val="18"/>
        </w:rPr>
        <w:t>Рис.1</w:t>
      </w:r>
    </w:p>
    <w:p w14:paraId="6B9A36EE" w14:textId="5C090549" w:rsidR="007A0C74" w:rsidRPr="008553F4" w:rsidRDefault="007A0C74" w:rsidP="007A0C74">
      <w:pPr>
        <w:rPr>
          <w:rFonts w:ascii="Arial" w:hAnsi="Arial" w:cs="Arial"/>
          <w:color w:val="000000" w:themeColor="text1"/>
          <w:sz w:val="18"/>
          <w:szCs w:val="18"/>
        </w:rPr>
      </w:pPr>
      <w:r w:rsidRPr="008553F4">
        <w:rPr>
          <w:rFonts w:ascii="Arial" w:hAnsi="Arial" w:cs="Arial"/>
          <w:color w:val="000000" w:themeColor="text1"/>
          <w:sz w:val="18"/>
          <w:szCs w:val="18"/>
        </w:rPr>
        <w:t>3. Для перевода створки из закрытого положение в откидное (поворот створки относительно нижней горизонтальной оси, положение «Откинуто» на Рис.</w:t>
      </w:r>
      <w:r w:rsidR="00507826">
        <w:rPr>
          <w:rFonts w:ascii="Arial" w:hAnsi="Arial" w:cs="Arial"/>
          <w:color w:val="000000" w:themeColor="text1"/>
          <w:sz w:val="18"/>
          <w:szCs w:val="18"/>
        </w:rPr>
        <w:t xml:space="preserve"> </w:t>
      </w:r>
      <w:r w:rsidRPr="008553F4">
        <w:rPr>
          <w:rFonts w:ascii="Arial" w:hAnsi="Arial" w:cs="Arial"/>
          <w:color w:val="000000" w:themeColor="text1"/>
          <w:sz w:val="18"/>
          <w:szCs w:val="18"/>
        </w:rPr>
        <w:t>2) ручку поворачивают вертикально на 180 градусов вверх, затем, потянув за ручку, поворачивают створку относительно нижней горизонтальной оси на заданный изготовителем угол (не более 10 градусов) (откидной режим).</w:t>
      </w:r>
    </w:p>
    <w:p w14:paraId="163A3329" w14:textId="77777777" w:rsidR="007A0C74" w:rsidRPr="008553F4" w:rsidRDefault="007A0C74" w:rsidP="007A0C74">
      <w:pPr>
        <w:rPr>
          <w:rFonts w:ascii="Arial" w:hAnsi="Arial" w:cs="Arial"/>
          <w:color w:val="000000" w:themeColor="text1"/>
          <w:sz w:val="18"/>
          <w:szCs w:val="18"/>
        </w:rPr>
      </w:pPr>
      <w:r w:rsidRPr="008553F4">
        <w:rPr>
          <w:rFonts w:ascii="Arial" w:hAnsi="Arial" w:cs="Arial"/>
          <w:color w:val="000000" w:themeColor="text1"/>
          <w:sz w:val="18"/>
          <w:szCs w:val="18"/>
        </w:rPr>
        <w:t>4. Для запирания створки из открытого или откидного положения ее сначала закрывают и, придерживая створку рукой, поворачивают ручку вертикально вни</w:t>
      </w:r>
      <w:r w:rsidR="00251734" w:rsidRPr="008553F4">
        <w:rPr>
          <w:rFonts w:ascii="Arial" w:hAnsi="Arial" w:cs="Arial"/>
          <w:color w:val="000000" w:themeColor="text1"/>
          <w:sz w:val="18"/>
          <w:szCs w:val="18"/>
        </w:rPr>
        <w:t>з (положение «Закрыто» на Рис. 3</w:t>
      </w:r>
      <w:r w:rsidRPr="008553F4">
        <w:rPr>
          <w:rFonts w:ascii="Arial" w:hAnsi="Arial" w:cs="Arial"/>
          <w:color w:val="000000" w:themeColor="text1"/>
          <w:sz w:val="18"/>
          <w:szCs w:val="18"/>
        </w:rPr>
        <w:t>).</w:t>
      </w:r>
    </w:p>
    <w:p w14:paraId="51C9788C" w14:textId="77777777" w:rsidR="007A0C74" w:rsidRPr="008553F4" w:rsidRDefault="008553F4" w:rsidP="007A0C74">
      <w:pPr>
        <w:pStyle w:val="a4"/>
        <w:shd w:val="clear" w:color="auto" w:fill="auto"/>
        <w:spacing w:line="240" w:lineRule="auto"/>
        <w:jc w:val="both"/>
        <w:rPr>
          <w:rFonts w:ascii="Arial" w:hAnsi="Arial" w:cs="Arial"/>
          <w:color w:val="000000" w:themeColor="text1"/>
          <w:sz w:val="18"/>
          <w:szCs w:val="18"/>
        </w:rPr>
      </w:pPr>
      <w:r w:rsidRPr="008553F4">
        <w:rPr>
          <w:rFonts w:ascii="Arial" w:hAnsi="Arial" w:cs="Arial"/>
          <w:noProof/>
          <w:color w:val="000000" w:themeColor="text1"/>
          <w:sz w:val="18"/>
          <w:szCs w:val="18"/>
          <w:lang w:eastAsia="ru-RU"/>
        </w:rPr>
        <w:drawing>
          <wp:anchor distT="0" distB="0" distL="114300" distR="114300" simplePos="0" relativeHeight="251657728" behindDoc="0" locked="0" layoutInCell="1" allowOverlap="1" wp14:anchorId="6F3C42B0" wp14:editId="75D746A8">
            <wp:simplePos x="0" y="0"/>
            <wp:positionH relativeFrom="column">
              <wp:posOffset>640735</wp:posOffset>
            </wp:positionH>
            <wp:positionV relativeFrom="paragraph">
              <wp:posOffset>247650</wp:posOffset>
            </wp:positionV>
            <wp:extent cx="4486275" cy="1362075"/>
            <wp:effectExtent l="19050" t="0" r="9525" b="0"/>
            <wp:wrapTopAndBottom/>
            <wp:docPr id="10" name="Рисунок 2" descr="C:\Users\SAHARC~1.D\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ARC~1.D\AppData\Local\Temp\FineReader12.00\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275" cy="1362075"/>
                    </a:xfrm>
                    <a:prstGeom prst="rect">
                      <a:avLst/>
                    </a:prstGeom>
                    <a:noFill/>
                    <a:ln>
                      <a:noFill/>
                    </a:ln>
                  </pic:spPr>
                </pic:pic>
              </a:graphicData>
            </a:graphic>
          </wp:anchor>
        </w:drawing>
      </w:r>
    </w:p>
    <w:p w14:paraId="392265BB" w14:textId="77777777" w:rsidR="007A0C74" w:rsidRPr="008553F4" w:rsidRDefault="007A0C74" w:rsidP="007A0C74">
      <w:pPr>
        <w:rPr>
          <w:rFonts w:ascii="Arial" w:hAnsi="Arial" w:cs="Arial"/>
          <w:color w:val="000000" w:themeColor="text1"/>
          <w:sz w:val="18"/>
          <w:szCs w:val="18"/>
        </w:rPr>
      </w:pPr>
    </w:p>
    <w:p w14:paraId="77A58CB9" w14:textId="77777777" w:rsidR="007A0C74" w:rsidRPr="008553F4" w:rsidRDefault="007A0C74" w:rsidP="00D3628E">
      <w:pPr>
        <w:pStyle w:val="a4"/>
        <w:shd w:val="clear" w:color="auto" w:fill="auto"/>
        <w:tabs>
          <w:tab w:val="left" w:pos="1411"/>
        </w:tabs>
        <w:spacing w:line="240" w:lineRule="auto"/>
        <w:jc w:val="center"/>
        <w:rPr>
          <w:rFonts w:ascii="Arial" w:hAnsi="Arial" w:cs="Arial"/>
          <w:color w:val="000000" w:themeColor="text1"/>
          <w:sz w:val="18"/>
          <w:szCs w:val="18"/>
        </w:rPr>
      </w:pPr>
      <w:r w:rsidRPr="008553F4">
        <w:rPr>
          <w:rFonts w:ascii="Arial" w:hAnsi="Arial" w:cs="Arial"/>
          <w:color w:val="000000" w:themeColor="text1"/>
          <w:sz w:val="18"/>
          <w:szCs w:val="18"/>
        </w:rPr>
        <w:t>Рис.2</w:t>
      </w:r>
    </w:p>
    <w:p w14:paraId="25149496" w14:textId="77777777" w:rsidR="00D3628E" w:rsidRPr="008553F4" w:rsidRDefault="007A0C74" w:rsidP="00D3628E">
      <w:pPr>
        <w:pStyle w:val="a4"/>
        <w:shd w:val="clear" w:color="auto" w:fill="auto"/>
        <w:tabs>
          <w:tab w:val="left" w:pos="1411"/>
        </w:tabs>
        <w:spacing w:line="240" w:lineRule="auto"/>
        <w:jc w:val="center"/>
        <w:rPr>
          <w:rFonts w:ascii="Arial" w:hAnsi="Arial" w:cs="Arial"/>
          <w:color w:val="000000" w:themeColor="text1"/>
          <w:sz w:val="18"/>
          <w:szCs w:val="18"/>
        </w:rPr>
      </w:pPr>
      <w:r w:rsidRPr="008553F4">
        <w:rPr>
          <w:rFonts w:ascii="Arial" w:hAnsi="Arial" w:cs="Arial"/>
          <w:color w:val="000000" w:themeColor="text1"/>
          <w:sz w:val="18"/>
          <w:szCs w:val="18"/>
        </w:rPr>
        <w:t>Рис.3</w:t>
      </w:r>
    </w:p>
    <w:p w14:paraId="2195103E" w14:textId="77777777" w:rsidR="005D1BAE" w:rsidRPr="008553F4" w:rsidRDefault="000C149F" w:rsidP="007A0C74">
      <w:pPr>
        <w:pStyle w:val="a4"/>
        <w:shd w:val="clear" w:color="auto" w:fill="auto"/>
        <w:tabs>
          <w:tab w:val="left" w:pos="1411"/>
        </w:tabs>
        <w:spacing w:line="240" w:lineRule="auto"/>
        <w:jc w:val="both"/>
        <w:rPr>
          <w:rFonts w:ascii="Arial" w:hAnsi="Arial" w:cs="Arial"/>
          <w:color w:val="000000" w:themeColor="text1"/>
          <w:sz w:val="18"/>
          <w:szCs w:val="18"/>
        </w:rPr>
      </w:pPr>
      <w:r w:rsidRPr="008553F4">
        <w:rPr>
          <w:rFonts w:ascii="Arial" w:hAnsi="Arial" w:cs="Arial"/>
          <w:color w:val="000000" w:themeColor="text1"/>
          <w:sz w:val="18"/>
          <w:szCs w:val="18"/>
        </w:rPr>
        <w:t>5</w:t>
      </w:r>
      <w:r w:rsidR="005D1BAE" w:rsidRPr="008553F4">
        <w:rPr>
          <w:rFonts w:ascii="Arial" w:hAnsi="Arial" w:cs="Arial"/>
          <w:color w:val="000000" w:themeColor="text1"/>
          <w:sz w:val="18"/>
          <w:szCs w:val="18"/>
        </w:rPr>
        <w:t xml:space="preserve">. Для сезонной регулировки оконной фурнитуры следует изменять положение прижимных эксцентриков (см. Рис. 4).  </w:t>
      </w:r>
    </w:p>
    <w:p w14:paraId="6E9CD484" w14:textId="77777777" w:rsidR="00514166" w:rsidRPr="008553F4" w:rsidRDefault="00514166" w:rsidP="007A0C74">
      <w:pPr>
        <w:pStyle w:val="a4"/>
        <w:shd w:val="clear" w:color="auto" w:fill="auto"/>
        <w:tabs>
          <w:tab w:val="left" w:pos="1411"/>
        </w:tabs>
        <w:spacing w:line="240" w:lineRule="auto"/>
        <w:jc w:val="both"/>
        <w:rPr>
          <w:rFonts w:ascii="Arial" w:hAnsi="Arial" w:cs="Arial"/>
          <w:color w:val="000000" w:themeColor="text1"/>
          <w:sz w:val="18"/>
          <w:szCs w:val="18"/>
        </w:rPr>
      </w:pPr>
    </w:p>
    <w:p w14:paraId="1191BC6C" w14:textId="77777777" w:rsidR="005D1BAE" w:rsidRPr="008553F4" w:rsidRDefault="005D1BAE" w:rsidP="00830ED9">
      <w:pPr>
        <w:pStyle w:val="a4"/>
        <w:shd w:val="clear" w:color="auto" w:fill="auto"/>
        <w:tabs>
          <w:tab w:val="left" w:pos="1411"/>
        </w:tabs>
        <w:spacing w:line="240" w:lineRule="auto"/>
        <w:jc w:val="center"/>
        <w:rPr>
          <w:rFonts w:ascii="Arial" w:hAnsi="Arial" w:cs="Arial"/>
          <w:color w:val="000000" w:themeColor="text1"/>
          <w:sz w:val="18"/>
          <w:szCs w:val="18"/>
        </w:rPr>
      </w:pPr>
      <w:r w:rsidRPr="008553F4">
        <w:rPr>
          <w:rFonts w:ascii="Arial" w:hAnsi="Arial" w:cs="Arial"/>
          <w:noProof/>
          <w:color w:val="000000" w:themeColor="text1"/>
          <w:sz w:val="18"/>
          <w:szCs w:val="18"/>
          <w:lang w:eastAsia="ru-RU"/>
        </w:rPr>
        <w:drawing>
          <wp:inline distT="0" distB="0" distL="0" distR="0" wp14:anchorId="5EBE8A73" wp14:editId="4ED23B83">
            <wp:extent cx="4845050" cy="24227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ima-leto-prizhim.jpg"/>
                    <pic:cNvPicPr/>
                  </pic:nvPicPr>
                  <pic:blipFill>
                    <a:blip r:embed="rId13">
                      <a:extLst>
                        <a:ext uri="{28A0092B-C50C-407E-A947-70E740481C1C}">
                          <a14:useLocalDpi xmlns:a14="http://schemas.microsoft.com/office/drawing/2010/main" val="0"/>
                        </a:ext>
                      </a:extLst>
                    </a:blip>
                    <a:stretch>
                      <a:fillRect/>
                    </a:stretch>
                  </pic:blipFill>
                  <pic:spPr>
                    <a:xfrm>
                      <a:off x="0" y="0"/>
                      <a:ext cx="4861658" cy="2431089"/>
                    </a:xfrm>
                    <a:prstGeom prst="rect">
                      <a:avLst/>
                    </a:prstGeom>
                  </pic:spPr>
                </pic:pic>
              </a:graphicData>
            </a:graphic>
          </wp:inline>
        </w:drawing>
      </w:r>
    </w:p>
    <w:p w14:paraId="1EF64770" w14:textId="77777777" w:rsidR="005D1BAE" w:rsidRPr="008553F4" w:rsidRDefault="005D1BAE" w:rsidP="005D1BAE">
      <w:pPr>
        <w:jc w:val="center"/>
        <w:rPr>
          <w:rFonts w:ascii="Arial" w:hAnsi="Arial" w:cs="Arial"/>
          <w:color w:val="000000" w:themeColor="text1"/>
          <w:sz w:val="18"/>
          <w:szCs w:val="18"/>
        </w:rPr>
      </w:pPr>
      <w:r w:rsidRPr="008553F4">
        <w:rPr>
          <w:rFonts w:ascii="Arial" w:hAnsi="Arial" w:cs="Arial"/>
          <w:color w:val="000000" w:themeColor="text1"/>
          <w:sz w:val="18"/>
          <w:szCs w:val="18"/>
        </w:rPr>
        <w:t>Рис. 4</w:t>
      </w:r>
    </w:p>
    <w:p w14:paraId="691F631C" w14:textId="77777777" w:rsidR="005D1BAE" w:rsidRPr="008553F4" w:rsidRDefault="005D1BAE" w:rsidP="005D1BAE">
      <w:pPr>
        <w:jc w:val="center"/>
        <w:rPr>
          <w:rFonts w:ascii="Arial" w:hAnsi="Arial" w:cs="Arial"/>
          <w:color w:val="000000" w:themeColor="text1"/>
          <w:sz w:val="18"/>
          <w:szCs w:val="18"/>
        </w:rPr>
      </w:pPr>
    </w:p>
    <w:p w14:paraId="742A17B0"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b/>
          <w:bCs/>
          <w:color w:val="E26C09"/>
          <w:sz w:val="18"/>
          <w:szCs w:val="18"/>
        </w:rPr>
        <w:t xml:space="preserve">ОСТОРОЖНО! </w:t>
      </w:r>
      <w:r w:rsidRPr="008553F4">
        <w:rPr>
          <w:rFonts w:ascii="Arial" w:hAnsi="Arial" w:cs="Arial"/>
          <w:sz w:val="18"/>
          <w:szCs w:val="18"/>
        </w:rPr>
        <w:t xml:space="preserve">Захлопывание створки может привести к травме. При открывании или закрывании не ставьте руки между рамой и створкой. </w:t>
      </w:r>
    </w:p>
    <w:p w14:paraId="0DDBB812"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Осторожное обращение с запорными механизмами предотвращает возможную деформацию рамы, и как следствие, повреждения стекла и рамы. </w:t>
      </w:r>
    </w:p>
    <w:p w14:paraId="41314B34" w14:textId="77777777" w:rsidR="00AD0B28" w:rsidRPr="008553F4" w:rsidRDefault="00AD0B28" w:rsidP="00830ED9">
      <w:pPr>
        <w:ind w:firstLine="709"/>
        <w:jc w:val="both"/>
        <w:rPr>
          <w:rFonts w:ascii="Arial" w:hAnsi="Arial" w:cs="Arial"/>
          <w:color w:val="000000" w:themeColor="text1"/>
          <w:sz w:val="18"/>
          <w:szCs w:val="18"/>
        </w:rPr>
      </w:pPr>
      <w:r w:rsidRPr="008553F4">
        <w:rPr>
          <w:rFonts w:ascii="Arial" w:hAnsi="Arial" w:cs="Arial"/>
          <w:sz w:val="18"/>
          <w:szCs w:val="18"/>
        </w:rPr>
        <w:t>Закрывайте, поворачивая ручку медленным, плавным движением. Сильный рывок уменьшает срок службы изделия.</w:t>
      </w:r>
    </w:p>
    <w:p w14:paraId="1B1EDA5E" w14:textId="49067CC0" w:rsidR="007A0C74" w:rsidRPr="008553F4" w:rsidRDefault="007A0C74" w:rsidP="00830ED9">
      <w:pPr>
        <w:ind w:firstLine="709"/>
        <w:jc w:val="both"/>
        <w:rPr>
          <w:rFonts w:ascii="Arial" w:hAnsi="Arial" w:cs="Arial"/>
          <w:color w:val="000000" w:themeColor="text1"/>
          <w:sz w:val="18"/>
          <w:szCs w:val="18"/>
        </w:rPr>
      </w:pPr>
      <w:r w:rsidRPr="008553F4">
        <w:rPr>
          <w:rFonts w:ascii="Arial" w:hAnsi="Arial" w:cs="Arial"/>
          <w:color w:val="000000" w:themeColor="text1"/>
          <w:sz w:val="18"/>
          <w:szCs w:val="18"/>
        </w:rPr>
        <w:t>Пластиковые окна рассчитаны на исправную службу при условии их правильной эксплуатации</w:t>
      </w:r>
      <w:ins w:id="113" w:author="Алена А. Лузгинова" w:date="2023-12-25T11:34:00Z">
        <w:r w:rsidR="00394987">
          <w:rPr>
            <w:rFonts w:ascii="Arial" w:hAnsi="Arial" w:cs="Arial"/>
            <w:color w:val="000000" w:themeColor="text1"/>
            <w:sz w:val="18"/>
            <w:szCs w:val="18"/>
          </w:rPr>
          <w:t xml:space="preserve"> в течение </w:t>
        </w:r>
        <w:r w:rsidR="00394987">
          <w:rPr>
            <w:rFonts w:ascii="Arial" w:hAnsi="Arial" w:cs="Arial"/>
            <w:color w:val="000000" w:themeColor="text1"/>
            <w:sz w:val="18"/>
            <w:szCs w:val="18"/>
          </w:rPr>
          <w:lastRenderedPageBreak/>
          <w:t>всего срока эксплуатации</w:t>
        </w:r>
      </w:ins>
      <w:r w:rsidRPr="008553F4">
        <w:rPr>
          <w:rFonts w:ascii="Arial" w:hAnsi="Arial" w:cs="Arial"/>
          <w:color w:val="000000" w:themeColor="text1"/>
          <w:sz w:val="18"/>
          <w:szCs w:val="18"/>
        </w:rPr>
        <w:t xml:space="preserve">. </w:t>
      </w:r>
      <w:r w:rsidRPr="008553F4">
        <w:rPr>
          <w:rFonts w:ascii="Arial" w:hAnsi="Arial" w:cs="Arial"/>
          <w:color w:val="2F5496" w:themeColor="accent1" w:themeShade="BF"/>
          <w:sz w:val="18"/>
          <w:szCs w:val="18"/>
        </w:rPr>
        <w:t>Современное окно</w:t>
      </w:r>
      <w:r w:rsidRPr="008553F4">
        <w:rPr>
          <w:rFonts w:ascii="Arial" w:hAnsi="Arial" w:cs="Arial"/>
          <w:color w:val="000000" w:themeColor="text1"/>
          <w:sz w:val="18"/>
          <w:szCs w:val="18"/>
        </w:rPr>
        <w:t xml:space="preserve"> - это сложная система различных взаимодействующих между собой элементов, которые в процессе эксплуатации требуют определенного ухода.</w:t>
      </w:r>
    </w:p>
    <w:p w14:paraId="09ABFEC6" w14:textId="3C21CA31" w:rsidR="007A0C74" w:rsidRPr="00A77AF2" w:rsidRDefault="007A0C74" w:rsidP="00830ED9">
      <w:pPr>
        <w:ind w:firstLine="709"/>
        <w:jc w:val="both"/>
        <w:rPr>
          <w:rFonts w:ascii="Arial" w:hAnsi="Arial" w:cs="Arial"/>
          <w:strike/>
          <w:color w:val="000000" w:themeColor="text1"/>
          <w:sz w:val="18"/>
          <w:szCs w:val="18"/>
        </w:rPr>
      </w:pPr>
      <w:r w:rsidRPr="008553F4">
        <w:rPr>
          <w:rFonts w:ascii="Arial" w:hAnsi="Arial" w:cs="Arial"/>
          <w:color w:val="000000" w:themeColor="text1"/>
          <w:sz w:val="18"/>
          <w:szCs w:val="18"/>
        </w:rPr>
        <w:t>Пыль, находящаяся в большом количестве в атмосфере города, оседая на механизмах окон, оказывает негативное влияние на их работоспособность. Если своевременно не чистить и не смазывать все движущиеся составные части фурнитуры окон, не ухаживать должным образом за резиновыми уплотнителями, окна могут потеря</w:t>
      </w:r>
      <w:r w:rsidR="00507826">
        <w:rPr>
          <w:rFonts w:ascii="Arial" w:hAnsi="Arial" w:cs="Arial"/>
          <w:color w:val="000000" w:themeColor="text1"/>
          <w:sz w:val="18"/>
          <w:szCs w:val="18"/>
        </w:rPr>
        <w:t>ть свои функциональные свойства.</w:t>
      </w:r>
    </w:p>
    <w:p w14:paraId="2659B55E" w14:textId="77777777" w:rsidR="00AD0B28" w:rsidRPr="008553F4" w:rsidRDefault="00AD0B28" w:rsidP="00830ED9">
      <w:pPr>
        <w:pStyle w:val="Default"/>
        <w:ind w:firstLine="709"/>
        <w:jc w:val="both"/>
        <w:rPr>
          <w:rFonts w:ascii="Arial" w:hAnsi="Arial" w:cs="Arial"/>
          <w:color w:val="C45911" w:themeColor="accent2" w:themeShade="BF"/>
          <w:sz w:val="18"/>
          <w:szCs w:val="18"/>
        </w:rPr>
      </w:pPr>
      <w:r w:rsidRPr="008553F4">
        <w:rPr>
          <w:rFonts w:ascii="Arial" w:hAnsi="Arial" w:cs="Arial"/>
          <w:b/>
          <w:bCs/>
          <w:color w:val="C45911" w:themeColor="accent2" w:themeShade="BF"/>
          <w:sz w:val="18"/>
          <w:szCs w:val="18"/>
        </w:rPr>
        <w:t xml:space="preserve">Рекомендации по эксплуатации: </w:t>
      </w:r>
    </w:p>
    <w:p w14:paraId="5A8F9CE8"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В процессе эксплуатации квартиры собственник должен в обязательном порядке не реже двух раз в год (весной и осенью) производить следующие работы по техническому обслуживанию окон: </w:t>
      </w:r>
    </w:p>
    <w:p w14:paraId="52834E3E"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осуществлять проверку надежности крепления деталей фурнитуры. При необходимости подтянуть крепежные шурупы; </w:t>
      </w:r>
    </w:p>
    <w:p w14:paraId="125D71D3"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очищать механизмы окон от пыли и грязи. При этом необходимо использовать только чистящие средства, не повреждающие антикоррозийное покрытие металлических деталей; </w:t>
      </w:r>
    </w:p>
    <w:p w14:paraId="25E46234"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осуществлять регулировку фурнитуры, замену поврежденных и изношенных деталей </w:t>
      </w:r>
      <w:r w:rsidRPr="008553F4">
        <w:rPr>
          <w:rFonts w:ascii="Arial" w:hAnsi="Arial" w:cs="Arial"/>
          <w:b/>
          <w:bCs/>
          <w:sz w:val="18"/>
          <w:szCs w:val="18"/>
        </w:rPr>
        <w:t>(регулировка фурнитуры, особенно в области нижних петель и ножниц, а также замена деталей и снятие навеса створки должна проводиться специалистами)</w:t>
      </w:r>
      <w:r w:rsidRPr="008553F4">
        <w:rPr>
          <w:rFonts w:ascii="Arial" w:hAnsi="Arial" w:cs="Arial"/>
          <w:sz w:val="18"/>
          <w:szCs w:val="18"/>
        </w:rPr>
        <w:t xml:space="preserve">; </w:t>
      </w:r>
    </w:p>
    <w:p w14:paraId="4598215C"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смазывать все подвижные детали и места запоров поворотно-откидной фурнитуры маслом (например, машинным маслом), не содержащим кислот или смол; </w:t>
      </w:r>
    </w:p>
    <w:p w14:paraId="7844904C"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очищать от грязи и протирать специальными средствами (можно касторовым маслом, силиконовой смазкой) резиновые уплотнители на створках окон (не менее двух раз в год); </w:t>
      </w:r>
    </w:p>
    <w:p w14:paraId="7960B78E"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очищать окна и подоконники с помощью мягкой ткани, обычного мыльного раствора или специальных моющих средств для пластиков, не содержащих растворителей, ацетона, абразивных веществ, кислот. Для очистки окон нельзя применять царапающие мочалки, чистящие средства, содержащие абразивную крошку (типа «Пемолюкс»), кислоту, щелочь, растворитель или ацетон, стиральный порошок. Для предотвращения образования статического электричества, притягивающего пыль, поверхности обрабатывают раствором антистатика; </w:t>
      </w:r>
    </w:p>
    <w:p w14:paraId="0E6EBDD9" w14:textId="38928D38"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с целью поддержания в помещениях допустимой влажности и нормативного воздухообмена, необходимо периодически осуществлять проветривание помещений с помощью открывания оконных створок (разрешено использовать при температуре наружного воздуха выше «нуля» следующие режимы открывания: </w:t>
      </w:r>
      <w:r w:rsidRPr="008553F4">
        <w:rPr>
          <w:rFonts w:ascii="Arial" w:hAnsi="Arial" w:cs="Arial"/>
          <w:b/>
          <w:bCs/>
          <w:sz w:val="18"/>
          <w:szCs w:val="18"/>
        </w:rPr>
        <w:t>сплошной, откидной</w:t>
      </w:r>
      <w:r w:rsidR="00D03606">
        <w:rPr>
          <w:rFonts w:ascii="Arial" w:hAnsi="Arial" w:cs="Arial"/>
          <w:b/>
          <w:bCs/>
          <w:sz w:val="18"/>
          <w:szCs w:val="18"/>
        </w:rPr>
        <w:t xml:space="preserve">, </w:t>
      </w:r>
      <w:r w:rsidRPr="008553F4">
        <w:rPr>
          <w:rFonts w:ascii="Arial" w:hAnsi="Arial" w:cs="Arial"/>
          <w:b/>
          <w:bCs/>
          <w:sz w:val="18"/>
          <w:szCs w:val="18"/>
        </w:rPr>
        <w:t xml:space="preserve"> </w:t>
      </w:r>
      <w:r w:rsidRPr="008553F4">
        <w:rPr>
          <w:rFonts w:ascii="Arial" w:hAnsi="Arial" w:cs="Arial"/>
          <w:sz w:val="18"/>
          <w:szCs w:val="18"/>
        </w:rPr>
        <w:t xml:space="preserve">а при температуре наружного воздуха ниже «нуля» разрешен для постоянного использования только </w:t>
      </w:r>
      <w:r w:rsidRPr="008553F4">
        <w:rPr>
          <w:rFonts w:ascii="Arial" w:hAnsi="Arial" w:cs="Arial"/>
          <w:b/>
          <w:bCs/>
          <w:sz w:val="18"/>
          <w:szCs w:val="18"/>
        </w:rPr>
        <w:t>режим сплошного открывания</w:t>
      </w:r>
      <w:r w:rsidRPr="008553F4">
        <w:rPr>
          <w:rFonts w:ascii="Arial" w:hAnsi="Arial" w:cs="Arial"/>
          <w:sz w:val="18"/>
          <w:szCs w:val="18"/>
        </w:rPr>
        <w:t xml:space="preserve">); </w:t>
      </w:r>
    </w:p>
    <w:p w14:paraId="4975D9AA"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в каждом пластиковом окне предусмотрены </w:t>
      </w:r>
      <w:r w:rsidRPr="008553F4">
        <w:rPr>
          <w:rFonts w:ascii="Arial" w:hAnsi="Arial" w:cs="Arial"/>
          <w:b/>
          <w:bCs/>
          <w:sz w:val="18"/>
          <w:szCs w:val="18"/>
        </w:rPr>
        <w:t xml:space="preserve">водоотводящие каналы </w:t>
      </w:r>
      <w:r w:rsidRPr="008553F4">
        <w:rPr>
          <w:rFonts w:ascii="Arial" w:hAnsi="Arial" w:cs="Arial"/>
          <w:sz w:val="18"/>
          <w:szCs w:val="18"/>
        </w:rPr>
        <w:t xml:space="preserve">для вывода наружу скапливающейся внутри влаги. Водоотводящие каналы расположены в нижней части рамы; их можно легко обнаружить, открыв створку. Необходимо следить за состоянием этих каналов, и периодически, не реже двух раз в год, очищать их от грязи. </w:t>
      </w:r>
    </w:p>
    <w:p w14:paraId="492C3290"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ВНИМАНИЕ: </w:t>
      </w:r>
    </w:p>
    <w:p w14:paraId="3F9C960E" w14:textId="1E7AB7CE"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н</w:t>
      </w:r>
      <w:r w:rsidRPr="008553F4">
        <w:rPr>
          <w:rFonts w:ascii="Arial" w:hAnsi="Arial" w:cs="Arial"/>
          <w:b/>
          <w:bCs/>
          <w:color w:val="FF0000"/>
          <w:sz w:val="18"/>
          <w:szCs w:val="18"/>
        </w:rPr>
        <w:t xml:space="preserve">е допускается </w:t>
      </w:r>
      <w:r w:rsidRPr="008553F4">
        <w:rPr>
          <w:rFonts w:ascii="Arial" w:hAnsi="Arial" w:cs="Arial"/>
          <w:sz w:val="18"/>
          <w:szCs w:val="18"/>
        </w:rPr>
        <w:t xml:space="preserve">касание </w:t>
      </w:r>
      <w:ins w:id="114" w:author="Алена А. Лузгинова" w:date="2023-12-25T12:02:00Z">
        <w:r w:rsidR="000B7EFE">
          <w:rPr>
            <w:rFonts w:ascii="Arial" w:hAnsi="Arial" w:cs="Arial"/>
            <w:sz w:val="18"/>
            <w:szCs w:val="18"/>
          </w:rPr>
          <w:t xml:space="preserve">мебели, либо </w:t>
        </w:r>
      </w:ins>
      <w:r w:rsidRPr="008553F4">
        <w:rPr>
          <w:rFonts w:ascii="Arial" w:hAnsi="Arial" w:cs="Arial"/>
          <w:sz w:val="18"/>
          <w:szCs w:val="18"/>
        </w:rPr>
        <w:t xml:space="preserve">штор подоконников, чтобы не препятствовать конвекции горячего воздуха от отопительного прибора для обогрева окон, чтобы не было конденсации влаги на окне; </w:t>
      </w:r>
    </w:p>
    <w:p w14:paraId="75356575"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попадание в механизмы и фурнитуру оконных и дверных балконных блоков песка, мела, строительного раствора; </w:t>
      </w:r>
    </w:p>
    <w:p w14:paraId="1C82398F"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чистить пластиковые окна острыми и царапающими инструментами, повреждающими гладкие поверхности; </w:t>
      </w:r>
    </w:p>
    <w:p w14:paraId="4AE6E6C2"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самостоятельно проводить ремонт оконных и дверных блоков до истечения их гарантийных сроков; </w:t>
      </w:r>
    </w:p>
    <w:p w14:paraId="172F8914"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попадания посторонних предметов между рамой и створкой окон, балконных дверей, а также в подвижные узлы; </w:t>
      </w:r>
    </w:p>
    <w:p w14:paraId="15AA8DA0" w14:textId="77777777" w:rsidR="00AD0B28" w:rsidRPr="008553F4" w:rsidRDefault="00AD0B28" w:rsidP="00830ED9">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вешать на створки окон, балконных дверей одежду или другие посторонние предметы. </w:t>
      </w:r>
    </w:p>
    <w:p w14:paraId="4B07DFEF" w14:textId="77777777" w:rsidR="00AD0B28" w:rsidRPr="008553F4" w:rsidRDefault="00AD0B28" w:rsidP="00830ED9">
      <w:pPr>
        <w:pStyle w:val="Default"/>
        <w:ind w:firstLine="709"/>
        <w:jc w:val="center"/>
        <w:rPr>
          <w:rFonts w:ascii="Arial" w:hAnsi="Arial" w:cs="Arial"/>
          <w:color w:val="C45911" w:themeColor="accent2" w:themeShade="BF"/>
          <w:sz w:val="18"/>
          <w:szCs w:val="18"/>
        </w:rPr>
      </w:pPr>
      <w:r w:rsidRPr="008553F4">
        <w:rPr>
          <w:rFonts w:ascii="Arial" w:hAnsi="Arial" w:cs="Arial"/>
          <w:b/>
          <w:bCs/>
          <w:color w:val="C45911" w:themeColor="accent2" w:themeShade="BF"/>
          <w:sz w:val="18"/>
          <w:szCs w:val="18"/>
        </w:rPr>
        <w:t>Перечень наиболее часто встречающихся неисправностей,</w:t>
      </w:r>
    </w:p>
    <w:p w14:paraId="08269F22" w14:textId="77777777" w:rsidR="00AD0B28" w:rsidRPr="008553F4" w:rsidRDefault="00AD0B28" w:rsidP="00830ED9">
      <w:pPr>
        <w:ind w:firstLine="709"/>
        <w:jc w:val="center"/>
        <w:rPr>
          <w:rStyle w:val="50"/>
          <w:rFonts w:ascii="Arial" w:eastAsia="Arial Unicode MS" w:hAnsi="Arial" w:cs="Arial"/>
          <w:b w:val="0"/>
          <w:bCs w:val="0"/>
          <w:color w:val="C45911" w:themeColor="accent2" w:themeShade="BF"/>
          <w:sz w:val="18"/>
          <w:szCs w:val="18"/>
        </w:rPr>
      </w:pPr>
      <w:r w:rsidRPr="008553F4">
        <w:rPr>
          <w:rFonts w:ascii="Arial" w:hAnsi="Arial" w:cs="Arial"/>
          <w:b/>
          <w:bCs/>
          <w:color w:val="C45911" w:themeColor="accent2" w:themeShade="BF"/>
          <w:sz w:val="18"/>
          <w:szCs w:val="18"/>
        </w:rPr>
        <w:t>их причины и способы устранения.</w:t>
      </w:r>
    </w:p>
    <w:p w14:paraId="4CB37D85"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1CE32A90" w14:textId="77777777" w:rsidR="00AD0B28" w:rsidRPr="008553F4" w:rsidRDefault="00830ED9" w:rsidP="004C572A">
      <w:pPr>
        <w:spacing w:line="288" w:lineRule="exact"/>
        <w:ind w:firstLine="740"/>
        <w:jc w:val="both"/>
        <w:rPr>
          <w:rStyle w:val="50"/>
          <w:rFonts w:ascii="Arial" w:eastAsia="Arial Unicode MS" w:hAnsi="Arial" w:cs="Arial"/>
          <w:b w:val="0"/>
          <w:bCs w:val="0"/>
          <w:color w:val="000000" w:themeColor="text1"/>
          <w:sz w:val="18"/>
          <w:szCs w:val="18"/>
        </w:rPr>
      </w:pPr>
      <w:r w:rsidRPr="008553F4">
        <w:rPr>
          <w:rStyle w:val="50"/>
          <w:rFonts w:ascii="Arial" w:eastAsia="Arial Unicode MS" w:hAnsi="Arial" w:cs="Arial"/>
          <w:b w:val="0"/>
          <w:bCs w:val="0"/>
          <w:noProof/>
          <w:color w:val="000000" w:themeColor="text1"/>
          <w:sz w:val="18"/>
          <w:szCs w:val="18"/>
          <w:lang w:bidi="ar-SA"/>
        </w:rPr>
        <w:drawing>
          <wp:anchor distT="0" distB="0" distL="114300" distR="114300" simplePos="0" relativeHeight="251658752" behindDoc="0" locked="0" layoutInCell="1" allowOverlap="1" wp14:anchorId="7241F358" wp14:editId="6721603E">
            <wp:simplePos x="0" y="0"/>
            <wp:positionH relativeFrom="column">
              <wp:posOffset>545890</wp:posOffset>
            </wp:positionH>
            <wp:positionV relativeFrom="paragraph">
              <wp:posOffset>3810</wp:posOffset>
            </wp:positionV>
            <wp:extent cx="5026239" cy="287265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6239" cy="2872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4A895"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4C2446E7"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26C0DF8A"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504C7FE2"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21D2D745"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30994790"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035B1C75"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595F705F"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3D66CB5F"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2B94D3B4"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078A7237"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654C68F1"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3F62D1E6"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4D1B310E"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2735D163"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56AE7AA3" w14:textId="77777777" w:rsidR="00AD0B28" w:rsidRPr="008553F4" w:rsidRDefault="00AD0B28" w:rsidP="004C572A">
      <w:pPr>
        <w:spacing w:line="288" w:lineRule="exact"/>
        <w:ind w:firstLine="740"/>
        <w:jc w:val="both"/>
        <w:rPr>
          <w:rStyle w:val="50"/>
          <w:rFonts w:ascii="Arial" w:eastAsia="Arial Unicode MS" w:hAnsi="Arial" w:cs="Arial"/>
          <w:b w:val="0"/>
          <w:bCs w:val="0"/>
          <w:color w:val="000000" w:themeColor="text1"/>
          <w:sz w:val="18"/>
          <w:szCs w:val="18"/>
        </w:rPr>
      </w:pPr>
    </w:p>
    <w:p w14:paraId="64F72279" w14:textId="77777777" w:rsidR="00184AF0" w:rsidRPr="008553F4" w:rsidRDefault="00184AF0" w:rsidP="00830ED9">
      <w:pPr>
        <w:ind w:firstLine="709"/>
        <w:jc w:val="both"/>
        <w:rPr>
          <w:rFonts w:ascii="Arial" w:hAnsi="Arial" w:cs="Arial"/>
          <w:color w:val="auto"/>
          <w:sz w:val="18"/>
          <w:szCs w:val="18"/>
        </w:rPr>
      </w:pPr>
      <w:r w:rsidRPr="008553F4">
        <w:rPr>
          <w:rFonts w:ascii="Arial" w:hAnsi="Arial" w:cs="Arial"/>
          <w:b/>
          <w:bCs/>
          <w:color w:val="auto"/>
          <w:sz w:val="18"/>
          <w:szCs w:val="18"/>
        </w:rPr>
        <w:lastRenderedPageBreak/>
        <w:t xml:space="preserve">Эластичные резиновые уплотняющие прокладки в притворе створок </w:t>
      </w:r>
      <w:r w:rsidRPr="008553F4">
        <w:rPr>
          <w:rFonts w:ascii="Arial" w:hAnsi="Arial" w:cs="Arial"/>
          <w:color w:val="auto"/>
          <w:sz w:val="18"/>
          <w:szCs w:val="18"/>
        </w:rPr>
        <w:t>изготовлены из современного материала. При неправильном уходе резина может трескаться и терять эластичность. Поэтому необходимо два раза в год очищать резиновый уплотнитель от грязи и пыли. После очистки его необходимо смазывать специальными средствами (можно касторовым маслом, силиконовой смазкой). Используйте для обработки хорошо впитывающую ткань.</w:t>
      </w:r>
    </w:p>
    <w:p w14:paraId="77F25F3C" w14:textId="77777777" w:rsidR="00184AF0" w:rsidRPr="008553F4" w:rsidRDefault="00184AF0" w:rsidP="00830ED9">
      <w:pPr>
        <w:ind w:firstLine="709"/>
        <w:jc w:val="both"/>
        <w:rPr>
          <w:rFonts w:ascii="Arial" w:hAnsi="Arial" w:cs="Arial"/>
          <w:color w:val="auto"/>
          <w:sz w:val="18"/>
          <w:szCs w:val="18"/>
        </w:rPr>
      </w:pPr>
      <w:r w:rsidRPr="008553F4">
        <w:rPr>
          <w:rFonts w:ascii="Arial" w:hAnsi="Arial" w:cs="Arial"/>
          <w:b/>
          <w:bCs/>
          <w:color w:val="auto"/>
          <w:sz w:val="18"/>
          <w:szCs w:val="18"/>
        </w:rPr>
        <w:t xml:space="preserve">На окна установлена высококачественная фурнитура. </w:t>
      </w:r>
      <w:r w:rsidRPr="008553F4">
        <w:rPr>
          <w:rFonts w:ascii="Arial" w:hAnsi="Arial" w:cs="Arial"/>
          <w:color w:val="auto"/>
          <w:sz w:val="18"/>
          <w:szCs w:val="18"/>
        </w:rPr>
        <w:t>Она гарантирует удобство и комфорт при использовании, безупречное функционирование и долговечность при условии правильной эксплуатации.</w:t>
      </w:r>
    </w:p>
    <w:p w14:paraId="283C747D" w14:textId="240D7C38" w:rsidR="00661EBF" w:rsidRPr="008553F4" w:rsidRDefault="00661EBF" w:rsidP="00535951">
      <w:pPr>
        <w:autoSpaceDE w:val="0"/>
        <w:autoSpaceDN w:val="0"/>
        <w:adjustRightInd w:val="0"/>
        <w:ind w:firstLine="709"/>
        <w:jc w:val="both"/>
        <w:rPr>
          <w:rFonts w:ascii="Arial" w:hAnsi="Arial" w:cs="Arial"/>
          <w:b/>
          <w:color w:val="2F5496" w:themeColor="accent1" w:themeShade="BF"/>
          <w:sz w:val="18"/>
          <w:szCs w:val="18"/>
        </w:rPr>
      </w:pPr>
      <w:r w:rsidRPr="008553F4">
        <w:rPr>
          <w:rFonts w:ascii="Arial" w:hAnsi="Arial" w:cs="Arial"/>
          <w:b/>
          <w:color w:val="2F5496" w:themeColor="accent1" w:themeShade="BF"/>
          <w:sz w:val="18"/>
          <w:szCs w:val="18"/>
        </w:rPr>
        <w:t>Монтаж окон и витражей</w:t>
      </w:r>
      <w:r w:rsidR="00830ED9" w:rsidRPr="008553F4">
        <w:rPr>
          <w:rFonts w:ascii="Arial" w:hAnsi="Arial" w:cs="Arial"/>
          <w:b/>
          <w:color w:val="2F5496" w:themeColor="accent1" w:themeShade="BF"/>
          <w:sz w:val="18"/>
          <w:szCs w:val="18"/>
        </w:rPr>
        <w:t xml:space="preserve"> лоджий </w:t>
      </w:r>
      <w:r w:rsidR="003F5D40" w:rsidRPr="008553F4">
        <w:rPr>
          <w:rFonts w:ascii="Arial" w:hAnsi="Arial" w:cs="Arial"/>
          <w:b/>
          <w:color w:val="2F5496" w:themeColor="accent1" w:themeShade="BF"/>
          <w:sz w:val="18"/>
          <w:szCs w:val="18"/>
        </w:rPr>
        <w:t>со 2-го по 24-й этажи</w:t>
      </w:r>
      <w:r w:rsidRPr="008553F4">
        <w:rPr>
          <w:rFonts w:ascii="Arial" w:hAnsi="Arial" w:cs="Arial"/>
          <w:b/>
          <w:color w:val="2F5496" w:themeColor="accent1" w:themeShade="BF"/>
          <w:sz w:val="18"/>
          <w:szCs w:val="18"/>
        </w:rPr>
        <w:t xml:space="preserve"> осуществл</w:t>
      </w:r>
      <w:r w:rsidR="00251734" w:rsidRPr="008553F4">
        <w:rPr>
          <w:rFonts w:ascii="Arial" w:hAnsi="Arial" w:cs="Arial"/>
          <w:b/>
          <w:color w:val="2F5496" w:themeColor="accent1" w:themeShade="BF"/>
          <w:sz w:val="18"/>
          <w:szCs w:val="18"/>
        </w:rPr>
        <w:t>ен</w:t>
      </w:r>
      <w:r w:rsidRPr="008553F4">
        <w:rPr>
          <w:rFonts w:ascii="Arial" w:hAnsi="Arial" w:cs="Arial"/>
          <w:b/>
          <w:color w:val="2F5496" w:themeColor="accent1" w:themeShade="BF"/>
          <w:sz w:val="18"/>
          <w:szCs w:val="18"/>
        </w:rPr>
        <w:t xml:space="preserve"> компанией </w:t>
      </w:r>
      <w:r w:rsidR="00B20C46">
        <w:rPr>
          <w:rFonts w:ascii="Arial" w:hAnsi="Arial" w:cs="Arial"/>
          <w:b/>
          <w:color w:val="2F5496" w:themeColor="accent1" w:themeShade="BF"/>
          <w:sz w:val="18"/>
          <w:szCs w:val="18"/>
        </w:rPr>
        <w:t xml:space="preserve">                                      </w:t>
      </w:r>
      <w:r w:rsidRPr="008553F4">
        <w:rPr>
          <w:rFonts w:ascii="Arial" w:hAnsi="Arial" w:cs="Arial"/>
          <w:b/>
          <w:color w:val="2F5496" w:themeColor="accent1" w:themeShade="BF"/>
          <w:sz w:val="18"/>
          <w:szCs w:val="18"/>
        </w:rPr>
        <w:t>ООО «Пластконструкция».</w:t>
      </w:r>
    </w:p>
    <w:p w14:paraId="324DA445" w14:textId="0D09BAFA" w:rsidR="00661EBF" w:rsidRPr="00CE30F0" w:rsidRDefault="00661EBF" w:rsidP="00535951">
      <w:pPr>
        <w:autoSpaceDE w:val="0"/>
        <w:autoSpaceDN w:val="0"/>
        <w:adjustRightInd w:val="0"/>
        <w:ind w:firstLine="709"/>
        <w:jc w:val="both"/>
        <w:rPr>
          <w:rFonts w:ascii="Arial" w:hAnsi="Arial" w:cs="Arial"/>
          <w:b/>
          <w:color w:val="2F5496" w:themeColor="accent1" w:themeShade="BF"/>
          <w:sz w:val="18"/>
          <w:szCs w:val="18"/>
          <w:u w:val="single"/>
        </w:rPr>
      </w:pPr>
      <w:r w:rsidRPr="00CE30F0">
        <w:rPr>
          <w:rFonts w:ascii="Arial" w:hAnsi="Arial" w:cs="Arial"/>
          <w:b/>
          <w:color w:val="2F5496" w:themeColor="accent1" w:themeShade="BF"/>
          <w:sz w:val="18"/>
          <w:szCs w:val="18"/>
          <w:u w:val="single"/>
        </w:rPr>
        <w:t>По гарантийному ремонту и содержани</w:t>
      </w:r>
      <w:r w:rsidR="00535951" w:rsidRPr="00CE30F0">
        <w:rPr>
          <w:rFonts w:ascii="Arial" w:hAnsi="Arial" w:cs="Arial"/>
          <w:b/>
          <w:color w:val="2F5496" w:themeColor="accent1" w:themeShade="BF"/>
          <w:sz w:val="18"/>
          <w:szCs w:val="18"/>
          <w:u w:val="single"/>
        </w:rPr>
        <w:t>ю</w:t>
      </w:r>
      <w:r w:rsidRPr="00CE30F0">
        <w:rPr>
          <w:rFonts w:ascii="Arial" w:hAnsi="Arial" w:cs="Arial"/>
          <w:b/>
          <w:color w:val="2F5496" w:themeColor="accent1" w:themeShade="BF"/>
          <w:sz w:val="18"/>
          <w:szCs w:val="18"/>
          <w:u w:val="single"/>
        </w:rPr>
        <w:t xml:space="preserve"> оконных конструкций необходимо обращаться непосредственно </w:t>
      </w:r>
      <w:r w:rsidR="00535951" w:rsidRPr="00CE30F0">
        <w:rPr>
          <w:rFonts w:ascii="Arial" w:hAnsi="Arial" w:cs="Arial"/>
          <w:b/>
          <w:color w:val="2F5496" w:themeColor="accent1" w:themeShade="BF"/>
          <w:sz w:val="18"/>
          <w:szCs w:val="18"/>
          <w:u w:val="single"/>
        </w:rPr>
        <w:t>в</w:t>
      </w:r>
      <w:r w:rsidRPr="00CE30F0">
        <w:rPr>
          <w:rFonts w:ascii="Arial" w:hAnsi="Arial" w:cs="Arial"/>
          <w:b/>
          <w:color w:val="2F5496" w:themeColor="accent1" w:themeShade="BF"/>
          <w:sz w:val="18"/>
          <w:szCs w:val="18"/>
          <w:u w:val="single"/>
        </w:rPr>
        <w:t xml:space="preserve"> ООО «Пластконструкция»</w:t>
      </w:r>
      <w:r w:rsidR="00535951" w:rsidRPr="00CE30F0">
        <w:rPr>
          <w:rFonts w:ascii="Arial" w:hAnsi="Arial" w:cs="Arial"/>
          <w:b/>
          <w:color w:val="2F5496" w:themeColor="accent1" w:themeShade="BF"/>
          <w:sz w:val="18"/>
          <w:szCs w:val="18"/>
          <w:u w:val="single"/>
        </w:rPr>
        <w:t>,</w:t>
      </w:r>
      <w:r w:rsidRPr="00CE30F0">
        <w:rPr>
          <w:rFonts w:ascii="Arial" w:hAnsi="Arial" w:cs="Arial"/>
          <w:b/>
          <w:color w:val="2F5496" w:themeColor="accent1" w:themeShade="BF"/>
          <w:sz w:val="18"/>
          <w:szCs w:val="18"/>
          <w:u w:val="single"/>
        </w:rPr>
        <w:t xml:space="preserve"> </w:t>
      </w:r>
      <w:r w:rsidR="00535951" w:rsidRPr="00CE30F0">
        <w:rPr>
          <w:rFonts w:ascii="Arial" w:hAnsi="Arial" w:cs="Arial"/>
          <w:b/>
          <w:color w:val="2F5496" w:themeColor="accent1" w:themeShade="BF"/>
          <w:sz w:val="18"/>
          <w:szCs w:val="18"/>
          <w:u w:val="single"/>
        </w:rPr>
        <w:t>т</w:t>
      </w:r>
      <w:r w:rsidRPr="00CE30F0">
        <w:rPr>
          <w:rFonts w:ascii="Arial" w:hAnsi="Arial" w:cs="Arial"/>
          <w:b/>
          <w:color w:val="2F5496" w:themeColor="accent1" w:themeShade="BF"/>
          <w:sz w:val="18"/>
          <w:szCs w:val="18"/>
          <w:u w:val="single"/>
        </w:rPr>
        <w:t xml:space="preserve">ел. </w:t>
      </w:r>
      <w:r w:rsidR="00535951" w:rsidRPr="00CE30F0">
        <w:rPr>
          <w:rFonts w:ascii="Arial" w:hAnsi="Arial" w:cs="Arial"/>
          <w:b/>
          <w:color w:val="2F5496" w:themeColor="accent1" w:themeShade="BF"/>
          <w:sz w:val="18"/>
          <w:szCs w:val="18"/>
          <w:u w:val="single"/>
        </w:rPr>
        <w:t>о</w:t>
      </w:r>
      <w:r w:rsidRPr="00CE30F0">
        <w:rPr>
          <w:rFonts w:ascii="Arial" w:hAnsi="Arial" w:cs="Arial"/>
          <w:b/>
          <w:color w:val="2F5496" w:themeColor="accent1" w:themeShade="BF"/>
          <w:sz w:val="18"/>
          <w:szCs w:val="18"/>
          <w:u w:val="single"/>
        </w:rPr>
        <w:t xml:space="preserve">тдела гарантии +7 (3452) 32-52-22, сайт компании  </w:t>
      </w:r>
      <w:hyperlink r:id="rId15" w:history="1">
        <w:r w:rsidRPr="00CE30F0">
          <w:rPr>
            <w:rStyle w:val="a3"/>
            <w:rFonts w:ascii="Arial" w:hAnsi="Arial" w:cs="Arial"/>
            <w:b/>
            <w:color w:val="2F5496" w:themeColor="accent1" w:themeShade="BF"/>
            <w:sz w:val="18"/>
            <w:szCs w:val="18"/>
          </w:rPr>
          <w:t>https://www.plastconst.ru</w:t>
        </w:r>
      </w:hyperlink>
      <w:r w:rsidR="00CE30F0" w:rsidRPr="00CE30F0">
        <w:rPr>
          <w:rStyle w:val="a3"/>
          <w:rFonts w:ascii="Arial" w:hAnsi="Arial" w:cs="Arial"/>
          <w:b/>
          <w:color w:val="2F5496" w:themeColor="accent1" w:themeShade="BF"/>
          <w:sz w:val="18"/>
          <w:szCs w:val="18"/>
        </w:rPr>
        <w:t xml:space="preserve">, или в офис Застройщика ООО СЗ «ДОК» по номеру телефона </w:t>
      </w:r>
      <w:hyperlink r:id="rId16" w:history="1">
        <w:r w:rsidR="00CE30F0" w:rsidRPr="00CE30F0">
          <w:rPr>
            <w:rStyle w:val="a3"/>
            <w:rFonts w:ascii="Arial" w:hAnsi="Arial" w:cs="Arial"/>
            <w:b/>
            <w:sz w:val="18"/>
            <w:szCs w:val="18"/>
            <w:shd w:val="clear" w:color="auto" w:fill="FFFFFF"/>
          </w:rPr>
          <w:t>+7 (3452) 46-85-03</w:t>
        </w:r>
      </w:hyperlink>
    </w:p>
    <w:p w14:paraId="67A3C222" w14:textId="794A674A" w:rsidR="00661EBF" w:rsidRPr="00CE30F0" w:rsidRDefault="00661EBF" w:rsidP="00535951">
      <w:pPr>
        <w:autoSpaceDE w:val="0"/>
        <w:autoSpaceDN w:val="0"/>
        <w:adjustRightInd w:val="0"/>
        <w:ind w:firstLine="709"/>
        <w:jc w:val="both"/>
        <w:rPr>
          <w:rFonts w:ascii="Arial" w:hAnsi="Arial" w:cs="Arial"/>
          <w:b/>
          <w:color w:val="2F5496" w:themeColor="accent1" w:themeShade="BF"/>
          <w:sz w:val="18"/>
          <w:szCs w:val="18"/>
          <w:u w:val="single"/>
        </w:rPr>
      </w:pPr>
      <w:r w:rsidRPr="00CE30F0">
        <w:rPr>
          <w:rFonts w:ascii="Arial" w:hAnsi="Arial" w:cs="Arial"/>
          <w:b/>
          <w:color w:val="2F5496" w:themeColor="accent1" w:themeShade="BF"/>
          <w:sz w:val="18"/>
          <w:szCs w:val="18"/>
          <w:u w:val="single"/>
        </w:rPr>
        <w:t>Алюминиевые конструкции первого этажа изготовлены и установлены компанией «</w:t>
      </w:r>
      <w:r w:rsidRPr="00CE30F0">
        <w:rPr>
          <w:rFonts w:ascii="Arial" w:hAnsi="Arial" w:cs="Arial"/>
          <w:b/>
          <w:color w:val="2F5496" w:themeColor="accent1" w:themeShade="BF"/>
          <w:sz w:val="18"/>
          <w:szCs w:val="18"/>
          <w:u w:val="single"/>
          <w:lang w:val="en-US"/>
        </w:rPr>
        <w:t>AG</w:t>
      </w:r>
      <w:r w:rsidRPr="00CE30F0">
        <w:rPr>
          <w:rFonts w:ascii="Arial" w:hAnsi="Arial" w:cs="Arial"/>
          <w:b/>
          <w:color w:val="2F5496" w:themeColor="accent1" w:themeShade="BF"/>
          <w:sz w:val="18"/>
          <w:szCs w:val="18"/>
          <w:u w:val="single"/>
        </w:rPr>
        <w:t xml:space="preserve"> </w:t>
      </w:r>
      <w:r w:rsidRPr="00CE30F0">
        <w:rPr>
          <w:rFonts w:ascii="Arial" w:hAnsi="Arial" w:cs="Arial"/>
          <w:b/>
          <w:color w:val="2F5496" w:themeColor="accent1" w:themeShade="BF"/>
          <w:sz w:val="18"/>
          <w:szCs w:val="18"/>
          <w:u w:val="single"/>
          <w:lang w:val="en-US"/>
        </w:rPr>
        <w:t>group</w:t>
      </w:r>
      <w:r w:rsidRPr="00CE30F0">
        <w:rPr>
          <w:rFonts w:ascii="Arial" w:hAnsi="Arial" w:cs="Arial"/>
          <w:b/>
          <w:color w:val="2F5496" w:themeColor="accent1" w:themeShade="BF"/>
          <w:sz w:val="18"/>
          <w:szCs w:val="18"/>
          <w:u w:val="single"/>
        </w:rPr>
        <w:t>» тел. +7 (3452) 49 49 60, +7 (3452) 69 03 45</w:t>
      </w:r>
      <w:r w:rsidR="00CE30F0" w:rsidRPr="00CE30F0">
        <w:rPr>
          <w:rFonts w:ascii="Arial" w:hAnsi="Arial" w:cs="Arial"/>
          <w:b/>
          <w:color w:val="2F5496" w:themeColor="accent1" w:themeShade="BF"/>
          <w:sz w:val="18"/>
          <w:szCs w:val="18"/>
          <w:u w:val="single"/>
        </w:rPr>
        <w:t xml:space="preserve">, </w:t>
      </w:r>
      <w:r w:rsidR="00CE30F0" w:rsidRPr="00CE30F0">
        <w:rPr>
          <w:rStyle w:val="a3"/>
          <w:rFonts w:ascii="Arial" w:hAnsi="Arial" w:cs="Arial"/>
          <w:b/>
          <w:color w:val="2F5496" w:themeColor="accent1" w:themeShade="BF"/>
          <w:sz w:val="18"/>
          <w:szCs w:val="18"/>
        </w:rPr>
        <w:t xml:space="preserve">или в офис Застройщика ООО СЗ «ДОК» по номеру телефона </w:t>
      </w:r>
      <w:hyperlink r:id="rId17" w:history="1">
        <w:r w:rsidR="00CE30F0" w:rsidRPr="00CE30F0">
          <w:rPr>
            <w:rStyle w:val="a3"/>
            <w:rFonts w:ascii="Arial" w:hAnsi="Arial" w:cs="Arial"/>
            <w:b/>
            <w:sz w:val="18"/>
            <w:szCs w:val="18"/>
            <w:shd w:val="clear" w:color="auto" w:fill="FFFFFF"/>
          </w:rPr>
          <w:t>+7 (3452) 46-85-03</w:t>
        </w:r>
      </w:hyperlink>
      <w:r w:rsidR="00B20C46">
        <w:rPr>
          <w:rFonts w:ascii="Arial" w:hAnsi="Arial" w:cs="Arial"/>
          <w:b/>
          <w:color w:val="2F5496" w:themeColor="accent1" w:themeShade="BF"/>
          <w:sz w:val="18"/>
          <w:szCs w:val="18"/>
          <w:u w:val="single"/>
        </w:rPr>
        <w:t>.</w:t>
      </w:r>
    </w:p>
    <w:p w14:paraId="105B6EBE" w14:textId="77777777" w:rsidR="001C5175" w:rsidRPr="008553F4" w:rsidRDefault="001C5175" w:rsidP="00535951">
      <w:pPr>
        <w:pStyle w:val="ab"/>
        <w:numPr>
          <w:ilvl w:val="0"/>
          <w:numId w:val="21"/>
        </w:numPr>
        <w:autoSpaceDE w:val="0"/>
        <w:autoSpaceDN w:val="0"/>
        <w:adjustRightInd w:val="0"/>
        <w:spacing w:before="240" w:after="240" w:line="300" w:lineRule="atLeast"/>
        <w:jc w:val="center"/>
        <w:rPr>
          <w:rFonts w:ascii="Arial" w:hAnsi="Arial" w:cs="Arial"/>
          <w:b/>
          <w:color w:val="000000" w:themeColor="text1"/>
          <w:sz w:val="18"/>
          <w:szCs w:val="18"/>
        </w:rPr>
      </w:pPr>
      <w:r w:rsidRPr="008553F4">
        <w:rPr>
          <w:rFonts w:ascii="Arial" w:hAnsi="Arial" w:cs="Arial"/>
          <w:b/>
          <w:color w:val="000000" w:themeColor="text1"/>
          <w:sz w:val="18"/>
          <w:szCs w:val="18"/>
        </w:rPr>
        <w:t xml:space="preserve">ПОДДЕРЖАНИЕ МИКРОКЛИМАТА И КОМФОРТНЫХ УСЛОВИЙ </w:t>
      </w:r>
    </w:p>
    <w:p w14:paraId="1EB42114" w14:textId="77777777" w:rsidR="00184AF0" w:rsidRPr="008553F4" w:rsidRDefault="00184AF0" w:rsidP="001C5175">
      <w:pPr>
        <w:pStyle w:val="ab"/>
        <w:autoSpaceDE w:val="0"/>
        <w:autoSpaceDN w:val="0"/>
        <w:adjustRightInd w:val="0"/>
        <w:spacing w:after="240" w:line="300" w:lineRule="atLeast"/>
        <w:jc w:val="center"/>
        <w:rPr>
          <w:rFonts w:ascii="Arial" w:hAnsi="Arial" w:cs="Arial"/>
          <w:b/>
          <w:color w:val="000000" w:themeColor="text1"/>
          <w:sz w:val="18"/>
          <w:szCs w:val="18"/>
        </w:rPr>
      </w:pPr>
      <w:r w:rsidRPr="008553F4">
        <w:rPr>
          <w:rFonts w:ascii="Arial" w:hAnsi="Arial" w:cs="Arial"/>
          <w:b/>
          <w:color w:val="000000" w:themeColor="text1"/>
          <w:sz w:val="18"/>
          <w:szCs w:val="18"/>
        </w:rPr>
        <w:t>СОЧЕТАНИЕ ГЕРМЕТИЧНОСТИ С ХОРОШЕЙ ВЕНТИЛЯЦИЕЙ</w:t>
      </w:r>
    </w:p>
    <w:p w14:paraId="7F65BCA0" w14:textId="690B9EAC" w:rsidR="00184AF0" w:rsidRPr="008553F4" w:rsidRDefault="00184AF0" w:rsidP="00A66236">
      <w:pPr>
        <w:autoSpaceDE w:val="0"/>
        <w:autoSpaceDN w:val="0"/>
        <w:adjustRightInd w:val="0"/>
        <w:ind w:firstLine="709"/>
        <w:jc w:val="both"/>
        <w:rPr>
          <w:rFonts w:ascii="Arial" w:eastAsia="MS Gothic" w:hAnsi="Arial" w:cs="Arial"/>
          <w:color w:val="000000" w:themeColor="text1"/>
          <w:sz w:val="18"/>
          <w:szCs w:val="18"/>
        </w:rPr>
      </w:pPr>
      <w:r w:rsidRPr="008553F4">
        <w:rPr>
          <w:rFonts w:ascii="Arial" w:hAnsi="Arial" w:cs="Arial"/>
          <w:color w:val="000000" w:themeColor="text1"/>
          <w:sz w:val="18"/>
          <w:szCs w:val="18"/>
        </w:rPr>
        <w:t>Оконно-дверные системы разработаны как</w:t>
      </w:r>
      <w:r w:rsidR="00B20C46">
        <w:rPr>
          <w:rFonts w:ascii="Arial" w:hAnsi="Arial" w:cs="Arial"/>
          <w:color w:val="000000" w:themeColor="text1"/>
          <w:sz w:val="18"/>
          <w:szCs w:val="18"/>
        </w:rPr>
        <w:t xml:space="preserve"> герметичные. Это означает, что в закрытом положении</w:t>
      </w:r>
      <w:r w:rsidRPr="008553F4">
        <w:rPr>
          <w:rFonts w:ascii="Arial" w:hAnsi="Arial" w:cs="Arial"/>
          <w:color w:val="000000" w:themeColor="text1"/>
          <w:sz w:val="18"/>
          <w:szCs w:val="18"/>
        </w:rPr>
        <w:t xml:space="preserve"> естественная циркуляция воздуха через окна практически отсутствует.</w:t>
      </w:r>
      <w:r w:rsidRPr="008553F4">
        <w:rPr>
          <w:rFonts w:ascii="Arial" w:eastAsia="MS Gothic" w:hAnsi="Arial" w:cs="Arial"/>
          <w:color w:val="000000" w:themeColor="text1"/>
          <w:sz w:val="18"/>
          <w:szCs w:val="18"/>
        </w:rPr>
        <w:t xml:space="preserve"> Тем не менее, водяной пар выделяется в процессе жизнедеятельности человека в доме при приготовлении пищи, мытье, самими жителями. Эти пары могут конденсироваться на стенах и окнах и, в наиболее тяжелых случаях, приводить к намоканию, появлению плесени и разрушению штукатурки на стенах. Чтобы избежать неблагоприятного</w:t>
      </w:r>
      <w:r w:rsidR="002D70E6" w:rsidRPr="008553F4">
        <w:rPr>
          <w:rFonts w:ascii="Arial" w:eastAsia="MS Gothic" w:hAnsi="Arial" w:cs="Arial"/>
          <w:color w:val="000000" w:themeColor="text1"/>
          <w:sz w:val="18"/>
          <w:szCs w:val="18"/>
        </w:rPr>
        <w:t xml:space="preserve"> </w:t>
      </w:r>
      <w:r w:rsidR="001C5175" w:rsidRPr="008553F4">
        <w:rPr>
          <w:rFonts w:ascii="Arial" w:eastAsia="MS Gothic" w:hAnsi="Arial" w:cs="Arial"/>
          <w:color w:val="000000" w:themeColor="text1"/>
          <w:sz w:val="18"/>
          <w:szCs w:val="18"/>
        </w:rPr>
        <w:t>воздействия</w:t>
      </w:r>
      <w:r w:rsidRPr="008553F4">
        <w:rPr>
          <w:rFonts w:ascii="Arial" w:eastAsia="MS Gothic" w:hAnsi="Arial" w:cs="Arial"/>
          <w:color w:val="000000" w:themeColor="text1"/>
          <w:sz w:val="18"/>
          <w:szCs w:val="18"/>
        </w:rPr>
        <w:t xml:space="preserve"> влаги, помещение необходимо хорошо проветривать.</w:t>
      </w:r>
      <w:r w:rsidR="00B101BB" w:rsidRPr="008553F4">
        <w:rPr>
          <w:rFonts w:ascii="Arial" w:eastAsia="MS Gothic" w:hAnsi="Arial" w:cs="Arial"/>
          <w:color w:val="000000" w:themeColor="text1"/>
          <w:sz w:val="18"/>
          <w:szCs w:val="18"/>
        </w:rPr>
        <w:t xml:space="preserve"> </w:t>
      </w:r>
      <w:r w:rsidRPr="008553F4">
        <w:rPr>
          <w:rFonts w:ascii="Arial" w:eastAsia="MS Gothic" w:hAnsi="Arial" w:cs="Arial"/>
          <w:color w:val="000000" w:themeColor="text1"/>
          <w:sz w:val="18"/>
          <w:szCs w:val="18"/>
        </w:rPr>
        <w:t>Задача вентиляции решается следующим образом:</w:t>
      </w:r>
    </w:p>
    <w:p w14:paraId="7D024773" w14:textId="77777777" w:rsidR="00184AF0" w:rsidRPr="008553F4" w:rsidRDefault="00184AF0" w:rsidP="00A66236">
      <w:pPr>
        <w:autoSpaceDE w:val="0"/>
        <w:autoSpaceDN w:val="0"/>
        <w:adjustRightInd w:val="0"/>
        <w:ind w:firstLine="709"/>
        <w:jc w:val="both"/>
        <w:rPr>
          <w:rFonts w:ascii="Arial" w:eastAsia="MS Gothic" w:hAnsi="Arial" w:cs="Arial"/>
          <w:color w:val="000000" w:themeColor="text1"/>
          <w:sz w:val="18"/>
          <w:szCs w:val="18"/>
        </w:rPr>
      </w:pPr>
      <w:r w:rsidRPr="008553F4">
        <w:rPr>
          <w:rFonts w:ascii="Arial" w:eastAsia="MS Gothic" w:hAnsi="Arial" w:cs="Arial"/>
          <w:color w:val="000000" w:themeColor="text1"/>
          <w:sz w:val="18"/>
          <w:szCs w:val="18"/>
        </w:rPr>
        <w:t xml:space="preserve">1. Следует полностью открывать окно на несколько минут </w:t>
      </w:r>
      <w:r w:rsidR="005B4B06" w:rsidRPr="008553F4">
        <w:rPr>
          <w:rFonts w:ascii="Arial" w:eastAsia="MS Gothic" w:hAnsi="Arial" w:cs="Arial"/>
          <w:color w:val="000000" w:themeColor="text1"/>
          <w:sz w:val="18"/>
          <w:szCs w:val="18"/>
        </w:rPr>
        <w:t>каждый</w:t>
      </w:r>
      <w:r w:rsidRPr="008553F4">
        <w:rPr>
          <w:rFonts w:ascii="Arial" w:eastAsia="MS Gothic" w:hAnsi="Arial" w:cs="Arial"/>
          <w:color w:val="000000" w:themeColor="text1"/>
          <w:sz w:val="18"/>
          <w:szCs w:val="18"/>
        </w:rPr>
        <w:t>̆ день.</w:t>
      </w:r>
    </w:p>
    <w:p w14:paraId="5B7BF465" w14:textId="2EF1E951" w:rsidR="00184AF0" w:rsidRPr="008553F4" w:rsidRDefault="00184AF0" w:rsidP="00304FB6">
      <w:pPr>
        <w:autoSpaceDE w:val="0"/>
        <w:autoSpaceDN w:val="0"/>
        <w:adjustRightInd w:val="0"/>
        <w:ind w:firstLine="709"/>
        <w:jc w:val="both"/>
        <w:rPr>
          <w:rFonts w:ascii="Arial" w:eastAsia="MS Gothic" w:hAnsi="Arial" w:cs="Arial"/>
          <w:color w:val="000000" w:themeColor="text1"/>
          <w:sz w:val="18"/>
          <w:szCs w:val="18"/>
        </w:rPr>
      </w:pPr>
      <w:r w:rsidRPr="008553F4">
        <w:rPr>
          <w:rFonts w:ascii="Arial" w:eastAsia="MS Gothic" w:hAnsi="Arial" w:cs="Arial"/>
          <w:color w:val="000000" w:themeColor="text1"/>
          <w:sz w:val="18"/>
          <w:szCs w:val="18"/>
        </w:rPr>
        <w:t xml:space="preserve">2. </w:t>
      </w:r>
      <w:r w:rsidR="00B20C46">
        <w:rPr>
          <w:rFonts w:ascii="Arial" w:eastAsia="MS Gothic" w:hAnsi="Arial" w:cs="Arial"/>
          <w:color w:val="000000" w:themeColor="text1"/>
          <w:sz w:val="18"/>
          <w:szCs w:val="18"/>
        </w:rPr>
        <w:t>В период интенсивного использования помещени</w:t>
      </w:r>
      <w:r w:rsidR="00304FB6">
        <w:rPr>
          <w:rFonts w:ascii="Arial" w:eastAsia="MS Gothic" w:hAnsi="Arial" w:cs="Arial"/>
          <w:color w:val="000000" w:themeColor="text1"/>
          <w:sz w:val="18"/>
          <w:szCs w:val="18"/>
        </w:rPr>
        <w:t>я с</w:t>
      </w:r>
      <w:r w:rsidRPr="008553F4">
        <w:rPr>
          <w:rFonts w:ascii="Arial" w:eastAsia="MS Gothic" w:hAnsi="Arial" w:cs="Arial"/>
          <w:color w:val="000000" w:themeColor="text1"/>
          <w:sz w:val="18"/>
          <w:szCs w:val="18"/>
        </w:rPr>
        <w:t>ледует подолгу удерживать окно в откинутом положении</w:t>
      </w:r>
      <w:r w:rsidR="00304FB6">
        <w:rPr>
          <w:rFonts w:ascii="Arial" w:eastAsia="MS Gothic" w:hAnsi="Arial" w:cs="Arial"/>
          <w:color w:val="000000" w:themeColor="text1"/>
          <w:sz w:val="18"/>
          <w:szCs w:val="18"/>
        </w:rPr>
        <w:t>.</w:t>
      </w:r>
    </w:p>
    <w:p w14:paraId="3D5BBD01" w14:textId="77777777" w:rsidR="00A66236" w:rsidRPr="008553F4" w:rsidRDefault="00A66236" w:rsidP="00A66236">
      <w:pPr>
        <w:autoSpaceDE w:val="0"/>
        <w:autoSpaceDN w:val="0"/>
        <w:adjustRightInd w:val="0"/>
        <w:ind w:firstLine="709"/>
        <w:jc w:val="both"/>
        <w:rPr>
          <w:rFonts w:ascii="Arial" w:eastAsia="MS Gothic" w:hAnsi="Arial" w:cs="Arial"/>
          <w:color w:val="000000" w:themeColor="text1"/>
          <w:sz w:val="18"/>
          <w:szCs w:val="18"/>
        </w:rPr>
      </w:pPr>
    </w:p>
    <w:p w14:paraId="036EA1F0" w14:textId="77777777" w:rsidR="00184AF0" w:rsidRPr="008553F4" w:rsidRDefault="00A66236" w:rsidP="00A66236">
      <w:pPr>
        <w:autoSpaceDE w:val="0"/>
        <w:autoSpaceDN w:val="0"/>
        <w:adjustRightInd w:val="0"/>
        <w:ind w:firstLine="709"/>
        <w:jc w:val="center"/>
        <w:rPr>
          <w:rFonts w:ascii="Arial" w:eastAsia="MS Gothic" w:hAnsi="Arial" w:cs="Arial"/>
          <w:b/>
          <w:color w:val="000000" w:themeColor="text1"/>
          <w:sz w:val="18"/>
          <w:szCs w:val="18"/>
        </w:rPr>
      </w:pPr>
      <w:r w:rsidRPr="008553F4">
        <w:rPr>
          <w:rFonts w:ascii="Arial" w:eastAsia="MS Gothic" w:hAnsi="Arial" w:cs="Arial"/>
          <w:b/>
          <w:color w:val="000000" w:themeColor="text1"/>
          <w:sz w:val="18"/>
          <w:szCs w:val="18"/>
        </w:rPr>
        <w:t xml:space="preserve">7.1 </w:t>
      </w:r>
      <w:r w:rsidR="00184AF0" w:rsidRPr="008553F4">
        <w:rPr>
          <w:rFonts w:ascii="Arial" w:eastAsia="MS Gothic" w:hAnsi="Arial" w:cs="Arial"/>
          <w:b/>
          <w:color w:val="000000" w:themeColor="text1"/>
          <w:sz w:val="18"/>
          <w:szCs w:val="18"/>
        </w:rPr>
        <w:t>ВЕНТИЛЯЦИЯ И МИКРОКЛИМАТ</w:t>
      </w:r>
    </w:p>
    <w:p w14:paraId="46472E1B" w14:textId="77777777" w:rsidR="00A66236" w:rsidRPr="008553F4" w:rsidRDefault="00A66236" w:rsidP="00A66236">
      <w:pPr>
        <w:autoSpaceDE w:val="0"/>
        <w:autoSpaceDN w:val="0"/>
        <w:adjustRightInd w:val="0"/>
        <w:ind w:firstLine="709"/>
        <w:jc w:val="center"/>
        <w:rPr>
          <w:rFonts w:ascii="Arial" w:eastAsia="MS Gothic" w:hAnsi="Arial" w:cs="Arial"/>
          <w:b/>
          <w:color w:val="000000" w:themeColor="text1"/>
          <w:sz w:val="18"/>
          <w:szCs w:val="18"/>
        </w:rPr>
      </w:pPr>
    </w:p>
    <w:p w14:paraId="33C0AB4F" w14:textId="26604BA1" w:rsidR="00184AF0" w:rsidRPr="00CE30F0" w:rsidRDefault="00184AF0" w:rsidP="007918C9">
      <w:pPr>
        <w:pStyle w:val="ab"/>
        <w:widowControl w:val="0"/>
        <w:numPr>
          <w:ilvl w:val="0"/>
          <w:numId w:val="12"/>
        </w:numPr>
        <w:tabs>
          <w:tab w:val="left" w:pos="142"/>
        </w:tabs>
        <w:autoSpaceDE w:val="0"/>
        <w:autoSpaceDN w:val="0"/>
        <w:adjustRightInd w:val="0"/>
        <w:ind w:left="0" w:firstLine="709"/>
        <w:jc w:val="both"/>
        <w:rPr>
          <w:rFonts w:ascii="Arial" w:eastAsia="MS Gothic" w:hAnsi="Arial" w:cs="Arial"/>
          <w:color w:val="000000" w:themeColor="text1"/>
          <w:sz w:val="18"/>
          <w:szCs w:val="18"/>
        </w:rPr>
      </w:pPr>
      <w:r w:rsidRPr="00CE30F0">
        <w:rPr>
          <w:rFonts w:ascii="Arial" w:eastAsia="MS Gothic" w:hAnsi="Arial" w:cs="Arial"/>
          <w:color w:val="000000" w:themeColor="text1"/>
          <w:sz w:val="18"/>
          <w:szCs w:val="18"/>
        </w:rPr>
        <w:t xml:space="preserve">Чтобы исключить потери энергии на отопление, следует не допускать </w:t>
      </w:r>
      <w:r w:rsidR="00A66236" w:rsidRPr="00CE30F0">
        <w:rPr>
          <w:rFonts w:ascii="Arial" w:eastAsia="MS Gothic" w:hAnsi="Arial" w:cs="Arial"/>
          <w:color w:val="000000" w:themeColor="text1"/>
          <w:sz w:val="18"/>
          <w:szCs w:val="18"/>
        </w:rPr>
        <w:t>долговременной</w:t>
      </w:r>
      <w:r w:rsidRPr="00CE30F0">
        <w:rPr>
          <w:rFonts w:ascii="Arial" w:eastAsia="MS Gothic" w:hAnsi="Arial" w:cs="Arial"/>
          <w:color w:val="000000" w:themeColor="text1"/>
          <w:sz w:val="18"/>
          <w:szCs w:val="18"/>
        </w:rPr>
        <w:t xml:space="preserve">̆ </w:t>
      </w:r>
      <w:r w:rsidR="00A66236" w:rsidRPr="00CE30F0">
        <w:rPr>
          <w:rFonts w:ascii="Arial" w:eastAsia="MS Gothic" w:hAnsi="Arial" w:cs="Arial"/>
          <w:color w:val="000000" w:themeColor="text1"/>
          <w:sz w:val="18"/>
          <w:szCs w:val="18"/>
        </w:rPr>
        <w:t>неконтролируемой</w:t>
      </w:r>
      <w:r w:rsidRPr="00CE30F0">
        <w:rPr>
          <w:rFonts w:ascii="Arial" w:eastAsia="MS Gothic" w:hAnsi="Arial" w:cs="Arial"/>
          <w:color w:val="000000" w:themeColor="text1"/>
          <w:sz w:val="18"/>
          <w:szCs w:val="18"/>
        </w:rPr>
        <w:t xml:space="preserve"> тяги воздуха. Таким образом, установка окна в откинутое положение в зимнее время</w:t>
      </w:r>
      <w:r w:rsidR="001C5175" w:rsidRPr="00CE30F0">
        <w:rPr>
          <w:rFonts w:ascii="Arial" w:eastAsia="MS Gothic" w:hAnsi="Arial" w:cs="Arial"/>
          <w:color w:val="000000" w:themeColor="text1"/>
          <w:sz w:val="18"/>
          <w:szCs w:val="18"/>
        </w:rPr>
        <w:t xml:space="preserve"> на продолжительное время</w:t>
      </w:r>
      <w:r w:rsidRPr="00CE30F0">
        <w:rPr>
          <w:rFonts w:ascii="Arial" w:eastAsia="MS Gothic" w:hAnsi="Arial" w:cs="Arial"/>
          <w:color w:val="000000" w:themeColor="text1"/>
          <w:sz w:val="18"/>
          <w:szCs w:val="18"/>
        </w:rPr>
        <w:t xml:space="preserve"> не рекомендуется. </w:t>
      </w:r>
    </w:p>
    <w:p w14:paraId="0178C5F4" w14:textId="2350125A" w:rsidR="00184AF0" w:rsidRPr="00CE30F0" w:rsidRDefault="00184AF0" w:rsidP="00A66236">
      <w:pPr>
        <w:tabs>
          <w:tab w:val="left" w:pos="142"/>
        </w:tabs>
        <w:autoSpaceDE w:val="0"/>
        <w:autoSpaceDN w:val="0"/>
        <w:adjustRightInd w:val="0"/>
        <w:ind w:firstLine="709"/>
        <w:jc w:val="both"/>
        <w:rPr>
          <w:rFonts w:ascii="Arial" w:eastAsia="MS Gothic" w:hAnsi="Arial" w:cs="Arial"/>
          <w:color w:val="000000" w:themeColor="text1"/>
          <w:sz w:val="18"/>
          <w:szCs w:val="18"/>
        </w:rPr>
      </w:pPr>
      <w:r w:rsidRPr="00CE30F0">
        <w:rPr>
          <w:rFonts w:ascii="Arial" w:eastAsia="MS Gothic" w:hAnsi="Arial" w:cs="Arial"/>
          <w:color w:val="000000" w:themeColor="text1"/>
          <w:sz w:val="18"/>
          <w:szCs w:val="18"/>
        </w:rPr>
        <w:t xml:space="preserve">2. Краткосрочное интенсивное проветривание помещения при полном открывании окна в </w:t>
      </w:r>
      <w:r w:rsidR="00A66236" w:rsidRPr="00CE30F0">
        <w:rPr>
          <w:rFonts w:ascii="Arial" w:eastAsia="MS Gothic" w:hAnsi="Arial" w:cs="Arial"/>
          <w:color w:val="000000" w:themeColor="text1"/>
          <w:sz w:val="18"/>
          <w:szCs w:val="18"/>
        </w:rPr>
        <w:t>меньшей</w:t>
      </w:r>
      <w:r w:rsidRPr="00CE30F0">
        <w:rPr>
          <w:rFonts w:ascii="Arial" w:eastAsia="MS Gothic" w:hAnsi="Arial" w:cs="Arial"/>
          <w:color w:val="000000" w:themeColor="text1"/>
          <w:sz w:val="18"/>
          <w:szCs w:val="18"/>
        </w:rPr>
        <w:t xml:space="preserve"> степени приводит к потере тепла и, таким образом, предпочтительнее долговременного слабого проветривания.</w:t>
      </w:r>
    </w:p>
    <w:p w14:paraId="114EC35D" w14:textId="61F72591" w:rsidR="00184AF0" w:rsidRPr="00CE30F0" w:rsidRDefault="00184AF0" w:rsidP="00CE30F0">
      <w:pPr>
        <w:widowControl/>
        <w:autoSpaceDE w:val="0"/>
        <w:autoSpaceDN w:val="0"/>
        <w:adjustRightInd w:val="0"/>
        <w:jc w:val="both"/>
        <w:rPr>
          <w:rFonts w:ascii="Arial" w:hAnsi="Arial" w:cs="Arial"/>
          <w:color w:val="000000" w:themeColor="text1"/>
          <w:sz w:val="18"/>
          <w:szCs w:val="18"/>
        </w:rPr>
      </w:pPr>
      <w:r w:rsidRPr="00CE30F0">
        <w:rPr>
          <w:rStyle w:val="71"/>
          <w:rFonts w:ascii="Arial" w:eastAsia="Arial Unicode MS" w:hAnsi="Arial" w:cs="Arial"/>
          <w:i w:val="0"/>
          <w:color w:val="000000" w:themeColor="text1"/>
          <w:sz w:val="18"/>
          <w:szCs w:val="18"/>
        </w:rPr>
        <w:t xml:space="preserve">В соответствии со </w:t>
      </w:r>
      <w:r w:rsidR="00CE30F0" w:rsidRPr="00CE30F0">
        <w:rPr>
          <w:rFonts w:ascii="Arial" w:eastAsiaTheme="minorHAnsi" w:hAnsi="Arial" w:cs="Arial"/>
          <w:color w:val="auto"/>
          <w:sz w:val="18"/>
          <w:szCs w:val="18"/>
          <w:lang w:eastAsia="en-US" w:bidi="ar-SA"/>
        </w:rPr>
        <w:t>"</w:t>
      </w:r>
      <w:hyperlink r:id="rId18" w:history="1">
        <w:r w:rsidR="00CE30F0" w:rsidRPr="00CE30F0">
          <w:rPr>
            <w:rFonts w:ascii="Arial" w:eastAsiaTheme="minorHAnsi" w:hAnsi="Arial" w:cs="Arial"/>
            <w:color w:val="0000FF"/>
            <w:sz w:val="18"/>
            <w:szCs w:val="18"/>
            <w:lang w:eastAsia="en-US" w:bidi="ar-SA"/>
          </w:rPr>
          <w:t>СП 54.13330.2011</w:t>
        </w:r>
      </w:hyperlink>
      <w:r w:rsidR="00CE30F0" w:rsidRPr="00CE30F0">
        <w:rPr>
          <w:rFonts w:ascii="Arial" w:eastAsiaTheme="minorHAnsi" w:hAnsi="Arial" w:cs="Arial"/>
          <w:color w:val="auto"/>
          <w:sz w:val="18"/>
          <w:szCs w:val="18"/>
          <w:lang w:eastAsia="en-US" w:bidi="ar-SA"/>
        </w:rPr>
        <w:t>. Свод правил. Здания жилые многоквартирные. Актуализированная редакция СНиП 31-01-2003"</w:t>
      </w:r>
      <w:r w:rsidRPr="00CE30F0">
        <w:rPr>
          <w:rStyle w:val="71"/>
          <w:rFonts w:ascii="Arial" w:eastAsia="Arial Unicode MS" w:hAnsi="Arial" w:cs="Arial"/>
          <w:i w:val="0"/>
          <w:color w:val="000000" w:themeColor="text1"/>
          <w:sz w:val="18"/>
          <w:szCs w:val="18"/>
        </w:rPr>
        <w:t xml:space="preserve">, в </w:t>
      </w:r>
      <w:r w:rsidR="00A66236" w:rsidRPr="00CE30F0">
        <w:rPr>
          <w:rStyle w:val="71"/>
          <w:rFonts w:ascii="Arial" w:eastAsia="Arial Unicode MS" w:hAnsi="Arial" w:cs="Arial"/>
          <w:i w:val="0"/>
          <w:color w:val="000000" w:themeColor="text1"/>
          <w:sz w:val="18"/>
          <w:szCs w:val="18"/>
        </w:rPr>
        <w:t>Вашем доме</w:t>
      </w:r>
      <w:r w:rsidRPr="00CE30F0">
        <w:rPr>
          <w:rStyle w:val="71"/>
          <w:rFonts w:ascii="Arial" w:eastAsia="Arial Unicode MS" w:hAnsi="Arial" w:cs="Arial"/>
          <w:i w:val="0"/>
          <w:color w:val="000000" w:themeColor="text1"/>
          <w:sz w:val="18"/>
          <w:szCs w:val="18"/>
        </w:rPr>
        <w:t xml:space="preserve"> предусмотрена вентиляция с естественным побуждением.</w:t>
      </w:r>
    </w:p>
    <w:p w14:paraId="15A97039" w14:textId="6C286C25" w:rsidR="00184AF0" w:rsidRPr="00CE30F0" w:rsidRDefault="00184AF0" w:rsidP="00A66236">
      <w:pPr>
        <w:ind w:firstLine="709"/>
        <w:jc w:val="both"/>
        <w:rPr>
          <w:rFonts w:ascii="Arial" w:hAnsi="Arial" w:cs="Arial"/>
          <w:strike/>
          <w:color w:val="000000" w:themeColor="text1"/>
          <w:sz w:val="18"/>
          <w:szCs w:val="18"/>
        </w:rPr>
      </w:pPr>
      <w:r w:rsidRPr="008553F4">
        <w:rPr>
          <w:rFonts w:ascii="Arial" w:hAnsi="Arial" w:cs="Arial"/>
          <w:color w:val="000000" w:themeColor="text1"/>
          <w:sz w:val="18"/>
          <w:szCs w:val="18"/>
        </w:rPr>
        <w:t>Квартиры обеспечиваются естественной вентиляцией через вентиляционные каналы (вытяжные отверстия каналов), расположенные в кухнях и санузлах. Естественная вентиляция жилых помещений должна осуществляться путем притока наружного воздуха через форточки, регулируемые оконные створки</w:t>
      </w:r>
      <w:r w:rsidR="00304FB6">
        <w:rPr>
          <w:rFonts w:ascii="Arial" w:hAnsi="Arial" w:cs="Arial"/>
          <w:color w:val="000000" w:themeColor="text1"/>
          <w:sz w:val="18"/>
          <w:szCs w:val="18"/>
        </w:rPr>
        <w:t>.</w:t>
      </w:r>
    </w:p>
    <w:p w14:paraId="20430AD8" w14:textId="77777777" w:rsidR="00184AF0" w:rsidRPr="008553F4" w:rsidRDefault="00184AF0" w:rsidP="004C572A">
      <w:pPr>
        <w:ind w:firstLine="720"/>
        <w:jc w:val="both"/>
        <w:rPr>
          <w:rStyle w:val="52"/>
          <w:rFonts w:ascii="Arial" w:eastAsia="Arial Unicode MS" w:hAnsi="Arial" w:cs="Arial"/>
          <w:b w:val="0"/>
          <w:bCs w:val="0"/>
          <w:i w:val="0"/>
          <w:color w:val="000000" w:themeColor="text1"/>
          <w:sz w:val="18"/>
          <w:szCs w:val="18"/>
        </w:rPr>
      </w:pPr>
      <w:r w:rsidRPr="008553F4">
        <w:rPr>
          <w:rFonts w:ascii="Arial" w:hAnsi="Arial" w:cs="Arial"/>
          <w:color w:val="000000" w:themeColor="text1"/>
          <w:sz w:val="18"/>
          <w:szCs w:val="18"/>
        </w:rPr>
        <w:t xml:space="preserve">Не допускается заклеивать вытяжные вентиляционные решетки или закрывать их предметами </w:t>
      </w:r>
      <w:r w:rsidRPr="008553F4">
        <w:rPr>
          <w:rStyle w:val="52"/>
          <w:rFonts w:ascii="Arial" w:eastAsia="Arial Unicode MS" w:hAnsi="Arial" w:cs="Arial"/>
          <w:b w:val="0"/>
          <w:bCs w:val="0"/>
          <w:i w:val="0"/>
          <w:color w:val="000000" w:themeColor="text1"/>
          <w:sz w:val="18"/>
          <w:szCs w:val="18"/>
        </w:rPr>
        <w:t>домашнего обихода.</w:t>
      </w:r>
    </w:p>
    <w:p w14:paraId="4703D147" w14:textId="77777777" w:rsidR="00CB2F90" w:rsidRPr="008553F4" w:rsidRDefault="00CB2F90" w:rsidP="00A66236">
      <w:pPr>
        <w:pStyle w:val="Default"/>
        <w:ind w:firstLine="708"/>
        <w:rPr>
          <w:rFonts w:ascii="Arial" w:hAnsi="Arial" w:cs="Arial"/>
          <w:sz w:val="18"/>
          <w:szCs w:val="18"/>
        </w:rPr>
      </w:pPr>
      <w:r w:rsidRPr="008553F4">
        <w:rPr>
          <w:rFonts w:ascii="Arial" w:hAnsi="Arial" w:cs="Arial"/>
          <w:b/>
          <w:bCs/>
          <w:color w:val="FF0000"/>
          <w:sz w:val="18"/>
          <w:szCs w:val="18"/>
        </w:rPr>
        <w:t xml:space="preserve">Не допускается </w:t>
      </w:r>
      <w:r w:rsidRPr="008553F4">
        <w:rPr>
          <w:rFonts w:ascii="Arial" w:hAnsi="Arial" w:cs="Arial"/>
          <w:b/>
          <w:bCs/>
          <w:sz w:val="18"/>
          <w:szCs w:val="18"/>
        </w:rPr>
        <w:t xml:space="preserve">занижение диаметра проходных отверстий вентиляции. </w:t>
      </w:r>
    </w:p>
    <w:p w14:paraId="788079F4" w14:textId="77777777" w:rsidR="00CB2F90" w:rsidRPr="008553F4" w:rsidRDefault="00CB2F90" w:rsidP="00A66236">
      <w:pPr>
        <w:ind w:firstLine="720"/>
        <w:jc w:val="both"/>
        <w:rPr>
          <w:rFonts w:ascii="Arial" w:hAnsi="Arial" w:cs="Arial"/>
          <w:color w:val="000000" w:themeColor="text1"/>
          <w:sz w:val="18"/>
          <w:szCs w:val="18"/>
        </w:rPr>
      </w:pPr>
      <w:r w:rsidRPr="008553F4">
        <w:rPr>
          <w:rFonts w:ascii="Arial" w:hAnsi="Arial" w:cs="Arial"/>
          <w:b/>
          <w:bCs/>
          <w:color w:val="FF0000"/>
          <w:sz w:val="18"/>
          <w:szCs w:val="18"/>
        </w:rPr>
        <w:t xml:space="preserve">Не допускается </w:t>
      </w:r>
      <w:r w:rsidRPr="008553F4">
        <w:rPr>
          <w:rFonts w:ascii="Arial" w:hAnsi="Arial" w:cs="Arial"/>
          <w:b/>
          <w:bCs/>
          <w:sz w:val="18"/>
          <w:szCs w:val="18"/>
        </w:rPr>
        <w:t>присоединение к воздухораспределительным отверстиям вентиляции в кухнях и санузлах каналов с установленными на них вентиляторами</w:t>
      </w:r>
      <w:r w:rsidR="00A66236" w:rsidRPr="008553F4">
        <w:rPr>
          <w:rFonts w:ascii="Arial" w:hAnsi="Arial" w:cs="Arial"/>
          <w:b/>
          <w:bCs/>
          <w:sz w:val="18"/>
          <w:szCs w:val="18"/>
        </w:rPr>
        <w:t>.</w:t>
      </w:r>
    </w:p>
    <w:p w14:paraId="73D37009" w14:textId="1B4D3C95" w:rsidR="00184AF0" w:rsidRPr="008553F4" w:rsidRDefault="00184AF0" w:rsidP="00A66236">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Для нормальной работы системы вентиляции квартиры и поддержания в помещениях допустимой влажности необходим постоянный приток свежего воздуха с улицы (периодически осуществлять проветривание помещений), который обеспечивается с помощью открывания регулир</w:t>
      </w:r>
      <w:r w:rsidR="00CE30F0">
        <w:rPr>
          <w:rFonts w:ascii="Arial" w:hAnsi="Arial" w:cs="Arial"/>
          <w:color w:val="000000" w:themeColor="text1"/>
          <w:sz w:val="18"/>
          <w:szCs w:val="18"/>
        </w:rPr>
        <w:t xml:space="preserve">уемых оконных створок. </w:t>
      </w:r>
      <w:r w:rsidRPr="008553F4">
        <w:rPr>
          <w:rFonts w:ascii="Arial" w:hAnsi="Arial" w:cs="Arial"/>
          <w:color w:val="000000" w:themeColor="text1"/>
          <w:sz w:val="18"/>
          <w:szCs w:val="18"/>
        </w:rPr>
        <w:t>Таким образом, обеспечивается кратность воздухообмена в помещениях во всем его объеме.</w:t>
      </w:r>
    </w:p>
    <w:p w14:paraId="117E06C7" w14:textId="77777777" w:rsidR="005D1BAE" w:rsidRPr="008553F4" w:rsidRDefault="005D1BAE" w:rsidP="004C572A">
      <w:pPr>
        <w:ind w:firstLine="720"/>
        <w:jc w:val="both"/>
        <w:rPr>
          <w:rFonts w:ascii="Arial" w:hAnsi="Arial" w:cs="Arial"/>
          <w:color w:val="000000" w:themeColor="text1"/>
          <w:sz w:val="18"/>
          <w:szCs w:val="18"/>
        </w:rPr>
      </w:pPr>
    </w:p>
    <w:tbl>
      <w:tblPr>
        <w:tblpPr w:leftFromText="180" w:rightFromText="180" w:vertAnchor="text" w:horzAnchor="margin" w:tblpY="774"/>
        <w:tblOverlap w:val="never"/>
        <w:tblW w:w="0" w:type="auto"/>
        <w:tblCellMar>
          <w:left w:w="10" w:type="dxa"/>
          <w:right w:w="10" w:type="dxa"/>
        </w:tblCellMar>
        <w:tblLook w:val="0000" w:firstRow="0" w:lastRow="0" w:firstColumn="0" w:lastColumn="0" w:noHBand="0" w:noVBand="0"/>
      </w:tblPr>
      <w:tblGrid>
        <w:gridCol w:w="2712"/>
        <w:gridCol w:w="3327"/>
        <w:gridCol w:w="3583"/>
      </w:tblGrid>
      <w:tr w:rsidR="007A0C74" w:rsidRPr="008553F4" w14:paraId="7657C066" w14:textId="77777777" w:rsidTr="0033533B">
        <w:trPr>
          <w:trHeight w:hRule="exact" w:val="573"/>
        </w:trPr>
        <w:tc>
          <w:tcPr>
            <w:tcW w:w="0" w:type="auto"/>
            <w:tcBorders>
              <w:top w:val="single" w:sz="4" w:space="0" w:color="auto"/>
              <w:left w:val="single" w:sz="4" w:space="0" w:color="auto"/>
            </w:tcBorders>
            <w:shd w:val="clear" w:color="auto" w:fill="FFFFFF"/>
            <w:vAlign w:val="center"/>
          </w:tcPr>
          <w:p w14:paraId="2AD6BD5C"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Помещение</w:t>
            </w:r>
          </w:p>
        </w:tc>
        <w:tc>
          <w:tcPr>
            <w:tcW w:w="0" w:type="auto"/>
            <w:tcBorders>
              <w:top w:val="single" w:sz="4" w:space="0" w:color="auto"/>
              <w:left w:val="single" w:sz="4" w:space="0" w:color="auto"/>
            </w:tcBorders>
            <w:shd w:val="clear" w:color="auto" w:fill="FFFFFF"/>
            <w:vAlign w:val="bottom"/>
          </w:tcPr>
          <w:p w14:paraId="0B2B4DB0"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 xml:space="preserve">Расчётная температура воздуха в холодный период, </w:t>
            </w:r>
            <w:r w:rsidRPr="008553F4">
              <w:rPr>
                <w:rStyle w:val="23"/>
                <w:rFonts w:ascii="Arial" w:eastAsia="Arial Unicode MS" w:hAnsi="Arial" w:cs="Arial"/>
                <w:sz w:val="18"/>
                <w:szCs w:val="18"/>
                <w:vertAlign w:val="superscript"/>
              </w:rPr>
              <w:t>о</w:t>
            </w:r>
            <w:r w:rsidRPr="008553F4">
              <w:rPr>
                <w:rStyle w:val="23"/>
                <w:rFonts w:ascii="Arial" w:eastAsia="Arial Unicode MS" w:hAnsi="Arial" w:cs="Arial"/>
                <w:sz w:val="18"/>
                <w:szCs w:val="18"/>
              </w:rPr>
              <w:t>С</w:t>
            </w:r>
          </w:p>
        </w:tc>
        <w:tc>
          <w:tcPr>
            <w:tcW w:w="0" w:type="auto"/>
            <w:tcBorders>
              <w:top w:val="single" w:sz="4" w:space="0" w:color="auto"/>
              <w:left w:val="single" w:sz="4" w:space="0" w:color="auto"/>
              <w:right w:val="single" w:sz="4" w:space="0" w:color="auto"/>
            </w:tcBorders>
            <w:shd w:val="clear" w:color="auto" w:fill="FFFFFF"/>
            <w:vAlign w:val="center"/>
          </w:tcPr>
          <w:p w14:paraId="1750158F"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Кратность или величина воздухообмена, м3 в час, не менее</w:t>
            </w:r>
          </w:p>
        </w:tc>
      </w:tr>
      <w:tr w:rsidR="007A0C74" w:rsidRPr="008553F4" w14:paraId="04A3979E" w14:textId="77777777" w:rsidTr="0033533B">
        <w:trPr>
          <w:trHeight w:hRule="exact" w:val="295"/>
        </w:trPr>
        <w:tc>
          <w:tcPr>
            <w:tcW w:w="0" w:type="auto"/>
            <w:tcBorders>
              <w:top w:val="single" w:sz="4" w:space="0" w:color="auto"/>
              <w:left w:val="single" w:sz="4" w:space="0" w:color="auto"/>
            </w:tcBorders>
            <w:shd w:val="clear" w:color="auto" w:fill="FFFFFF"/>
            <w:vAlign w:val="bottom"/>
          </w:tcPr>
          <w:p w14:paraId="1F7D04C3"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Жилая комната</w:t>
            </w:r>
          </w:p>
        </w:tc>
        <w:tc>
          <w:tcPr>
            <w:tcW w:w="0" w:type="auto"/>
            <w:tcBorders>
              <w:top w:val="single" w:sz="4" w:space="0" w:color="auto"/>
              <w:left w:val="single" w:sz="4" w:space="0" w:color="auto"/>
            </w:tcBorders>
            <w:shd w:val="clear" w:color="auto" w:fill="FFFFFF"/>
            <w:vAlign w:val="bottom"/>
          </w:tcPr>
          <w:p w14:paraId="1A2C827C"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20</w:t>
            </w:r>
          </w:p>
        </w:tc>
        <w:tc>
          <w:tcPr>
            <w:tcW w:w="0" w:type="auto"/>
            <w:tcBorders>
              <w:top w:val="single" w:sz="4" w:space="0" w:color="auto"/>
              <w:left w:val="single" w:sz="4" w:space="0" w:color="auto"/>
              <w:right w:val="single" w:sz="4" w:space="0" w:color="auto"/>
            </w:tcBorders>
            <w:shd w:val="clear" w:color="auto" w:fill="FFFFFF"/>
            <w:vAlign w:val="bottom"/>
          </w:tcPr>
          <w:p w14:paraId="38969A20"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3 м3/ч на 1м2 жилых помещений</w:t>
            </w:r>
          </w:p>
        </w:tc>
      </w:tr>
      <w:tr w:rsidR="007A0C74" w:rsidRPr="008553F4" w14:paraId="1B7586BE" w14:textId="77777777" w:rsidTr="0033533B">
        <w:trPr>
          <w:trHeight w:hRule="exact" w:val="283"/>
        </w:trPr>
        <w:tc>
          <w:tcPr>
            <w:tcW w:w="0" w:type="auto"/>
            <w:tcBorders>
              <w:top w:val="single" w:sz="4" w:space="0" w:color="auto"/>
              <w:left w:val="single" w:sz="4" w:space="0" w:color="auto"/>
            </w:tcBorders>
            <w:shd w:val="clear" w:color="auto" w:fill="FFFFFF"/>
            <w:vAlign w:val="center"/>
          </w:tcPr>
          <w:p w14:paraId="12FC41A6"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Кухня с электроплитой</w:t>
            </w:r>
          </w:p>
        </w:tc>
        <w:tc>
          <w:tcPr>
            <w:tcW w:w="0" w:type="auto"/>
            <w:tcBorders>
              <w:top w:val="single" w:sz="4" w:space="0" w:color="auto"/>
              <w:left w:val="single" w:sz="4" w:space="0" w:color="auto"/>
            </w:tcBorders>
            <w:shd w:val="clear" w:color="auto" w:fill="FFFFFF"/>
            <w:vAlign w:val="bottom"/>
          </w:tcPr>
          <w:p w14:paraId="726F2816"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18</w:t>
            </w:r>
          </w:p>
        </w:tc>
        <w:tc>
          <w:tcPr>
            <w:tcW w:w="0" w:type="auto"/>
            <w:tcBorders>
              <w:top w:val="single" w:sz="4" w:space="0" w:color="auto"/>
              <w:left w:val="single" w:sz="4" w:space="0" w:color="auto"/>
              <w:right w:val="single" w:sz="4" w:space="0" w:color="auto"/>
            </w:tcBorders>
            <w:shd w:val="clear" w:color="auto" w:fill="FFFFFF"/>
            <w:vAlign w:val="bottom"/>
          </w:tcPr>
          <w:p w14:paraId="2D61C955"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60</w:t>
            </w:r>
          </w:p>
        </w:tc>
      </w:tr>
      <w:tr w:rsidR="007A0C74" w:rsidRPr="008553F4" w14:paraId="3013E899" w14:textId="77777777" w:rsidTr="0033533B">
        <w:trPr>
          <w:trHeight w:hRule="exact" w:val="288"/>
        </w:trPr>
        <w:tc>
          <w:tcPr>
            <w:tcW w:w="0" w:type="auto"/>
            <w:tcBorders>
              <w:top w:val="single" w:sz="4" w:space="0" w:color="auto"/>
              <w:left w:val="single" w:sz="4" w:space="0" w:color="auto"/>
            </w:tcBorders>
            <w:shd w:val="clear" w:color="auto" w:fill="FFFFFF"/>
            <w:vAlign w:val="bottom"/>
          </w:tcPr>
          <w:p w14:paraId="06BED7BB"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Туалет (уборная)</w:t>
            </w:r>
          </w:p>
        </w:tc>
        <w:tc>
          <w:tcPr>
            <w:tcW w:w="0" w:type="auto"/>
            <w:tcBorders>
              <w:top w:val="single" w:sz="4" w:space="0" w:color="auto"/>
              <w:left w:val="single" w:sz="4" w:space="0" w:color="auto"/>
            </w:tcBorders>
            <w:shd w:val="clear" w:color="auto" w:fill="FFFFFF"/>
            <w:vAlign w:val="bottom"/>
          </w:tcPr>
          <w:p w14:paraId="6266D6F5"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18</w:t>
            </w:r>
          </w:p>
        </w:tc>
        <w:tc>
          <w:tcPr>
            <w:tcW w:w="0" w:type="auto"/>
            <w:tcBorders>
              <w:top w:val="single" w:sz="4" w:space="0" w:color="auto"/>
              <w:left w:val="single" w:sz="4" w:space="0" w:color="auto"/>
              <w:right w:val="single" w:sz="4" w:space="0" w:color="auto"/>
            </w:tcBorders>
            <w:shd w:val="clear" w:color="auto" w:fill="FFFFFF"/>
            <w:vAlign w:val="bottom"/>
          </w:tcPr>
          <w:p w14:paraId="1E514D6C"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25</w:t>
            </w:r>
          </w:p>
        </w:tc>
      </w:tr>
      <w:tr w:rsidR="007A0C74" w:rsidRPr="008553F4" w14:paraId="33C19BC1" w14:textId="77777777" w:rsidTr="0033533B">
        <w:trPr>
          <w:trHeight w:hRule="exact" w:val="288"/>
        </w:trPr>
        <w:tc>
          <w:tcPr>
            <w:tcW w:w="0" w:type="auto"/>
            <w:tcBorders>
              <w:top w:val="single" w:sz="4" w:space="0" w:color="auto"/>
              <w:left w:val="single" w:sz="4" w:space="0" w:color="auto"/>
            </w:tcBorders>
            <w:shd w:val="clear" w:color="auto" w:fill="FFFFFF"/>
            <w:vAlign w:val="bottom"/>
          </w:tcPr>
          <w:p w14:paraId="06CF108C"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Ванная</w:t>
            </w:r>
          </w:p>
        </w:tc>
        <w:tc>
          <w:tcPr>
            <w:tcW w:w="0" w:type="auto"/>
            <w:tcBorders>
              <w:top w:val="single" w:sz="4" w:space="0" w:color="auto"/>
              <w:left w:val="single" w:sz="4" w:space="0" w:color="auto"/>
            </w:tcBorders>
            <w:shd w:val="clear" w:color="auto" w:fill="FFFFFF"/>
            <w:vAlign w:val="bottom"/>
          </w:tcPr>
          <w:p w14:paraId="50BA91F7"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25</w:t>
            </w:r>
          </w:p>
        </w:tc>
        <w:tc>
          <w:tcPr>
            <w:tcW w:w="0" w:type="auto"/>
            <w:tcBorders>
              <w:top w:val="single" w:sz="4" w:space="0" w:color="auto"/>
              <w:left w:val="single" w:sz="4" w:space="0" w:color="auto"/>
              <w:right w:val="single" w:sz="4" w:space="0" w:color="auto"/>
            </w:tcBorders>
            <w:shd w:val="clear" w:color="auto" w:fill="FFFFFF"/>
            <w:vAlign w:val="bottom"/>
          </w:tcPr>
          <w:p w14:paraId="207E9908"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25</w:t>
            </w:r>
          </w:p>
        </w:tc>
      </w:tr>
      <w:tr w:rsidR="007A0C74" w:rsidRPr="008553F4" w14:paraId="3699E71D" w14:textId="77777777" w:rsidTr="0033533B">
        <w:trPr>
          <w:trHeight w:hRule="exact" w:val="553"/>
        </w:trPr>
        <w:tc>
          <w:tcPr>
            <w:tcW w:w="0" w:type="auto"/>
            <w:tcBorders>
              <w:top w:val="single" w:sz="4" w:space="0" w:color="auto"/>
              <w:left w:val="single" w:sz="4" w:space="0" w:color="auto"/>
              <w:bottom w:val="single" w:sz="4" w:space="0" w:color="auto"/>
            </w:tcBorders>
            <w:shd w:val="clear" w:color="auto" w:fill="FFFFFF"/>
            <w:vAlign w:val="bottom"/>
          </w:tcPr>
          <w:p w14:paraId="2580F868" w14:textId="77777777" w:rsidR="007A0C74" w:rsidRPr="008553F4" w:rsidRDefault="007A0C74" w:rsidP="0033533B">
            <w:pPr>
              <w:rPr>
                <w:rFonts w:ascii="Arial" w:hAnsi="Arial" w:cs="Arial"/>
                <w:sz w:val="18"/>
                <w:szCs w:val="18"/>
              </w:rPr>
            </w:pPr>
            <w:r w:rsidRPr="008553F4">
              <w:rPr>
                <w:rStyle w:val="23"/>
                <w:rFonts w:ascii="Arial" w:eastAsia="Arial Unicode MS" w:hAnsi="Arial" w:cs="Arial"/>
                <w:sz w:val="18"/>
                <w:szCs w:val="18"/>
              </w:rPr>
              <w:t>Совмещенное помещение уборной и ванной</w:t>
            </w:r>
          </w:p>
        </w:tc>
        <w:tc>
          <w:tcPr>
            <w:tcW w:w="0" w:type="auto"/>
            <w:tcBorders>
              <w:top w:val="single" w:sz="4" w:space="0" w:color="auto"/>
              <w:left w:val="single" w:sz="4" w:space="0" w:color="auto"/>
              <w:bottom w:val="single" w:sz="4" w:space="0" w:color="auto"/>
            </w:tcBorders>
            <w:shd w:val="clear" w:color="auto" w:fill="FFFFFF"/>
            <w:vAlign w:val="center"/>
          </w:tcPr>
          <w:p w14:paraId="5FC67796"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E68C1C" w14:textId="77777777" w:rsidR="007A0C74" w:rsidRPr="008553F4" w:rsidRDefault="007A0C74" w:rsidP="0033533B">
            <w:pPr>
              <w:jc w:val="center"/>
              <w:rPr>
                <w:rFonts w:ascii="Arial" w:hAnsi="Arial" w:cs="Arial"/>
                <w:sz w:val="18"/>
                <w:szCs w:val="18"/>
              </w:rPr>
            </w:pPr>
            <w:r w:rsidRPr="008553F4">
              <w:rPr>
                <w:rStyle w:val="23"/>
                <w:rFonts w:ascii="Arial" w:eastAsia="Arial Unicode MS" w:hAnsi="Arial" w:cs="Arial"/>
                <w:sz w:val="18"/>
                <w:szCs w:val="18"/>
              </w:rPr>
              <w:t>50</w:t>
            </w:r>
          </w:p>
        </w:tc>
      </w:tr>
    </w:tbl>
    <w:p w14:paraId="19618FDD" w14:textId="1E50CAE8" w:rsidR="00DF6134" w:rsidRPr="00DF6134" w:rsidRDefault="00981AB2" w:rsidP="00DF6134">
      <w:pPr>
        <w:pStyle w:val="afc"/>
        <w:spacing w:before="0" w:beforeAutospacing="0" w:after="0" w:afterAutospacing="0" w:line="180" w:lineRule="atLeast"/>
        <w:jc w:val="both"/>
        <w:rPr>
          <w:ins w:id="115" w:author="Алена А. Лузгинова" w:date="2023-12-25T12:45:00Z"/>
        </w:rPr>
      </w:pPr>
      <w:r>
        <w:rPr>
          <w:rFonts w:ascii="Arial" w:hAnsi="Arial" w:cs="Arial"/>
          <w:noProof/>
          <w:color w:val="000000" w:themeColor="text1"/>
          <w:sz w:val="18"/>
          <w:szCs w:val="18"/>
        </w:rPr>
        <mc:AlternateContent>
          <mc:Choice Requires="wps">
            <w:drawing>
              <wp:anchor distT="102235" distB="0" distL="63500" distR="63500" simplePos="0" relativeHeight="251659776" behindDoc="1" locked="0" layoutInCell="1" allowOverlap="1" wp14:anchorId="06760C4F" wp14:editId="12353577">
                <wp:simplePos x="0" y="0"/>
                <wp:positionH relativeFrom="margin">
                  <wp:posOffset>267970</wp:posOffset>
                </wp:positionH>
                <wp:positionV relativeFrom="paragraph">
                  <wp:posOffset>565150</wp:posOffset>
                </wp:positionV>
                <wp:extent cx="6062345" cy="22225"/>
                <wp:effectExtent l="0" t="0" r="0" b="0"/>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2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B77D" w14:textId="77777777" w:rsidR="00BC46C6" w:rsidRDefault="00BC46C6" w:rsidP="00184AF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760C4F" id="_x0000_t202" coordsize="21600,21600" o:spt="202" path="m,l,21600r21600,l21600,xe">
                <v:stroke joinstyle="miter"/>
                <v:path gradientshapeok="t" o:connecttype="rect"/>
              </v:shapetype>
              <v:shape id="Text Box 11" o:spid="_x0000_s1026" type="#_x0000_t202" style="position:absolute;left:0;text-align:left;margin-left:21.1pt;margin-top:44.5pt;width:477.35pt;height:1.75pt;z-index:-251656704;visibility:visible;mso-wrap-style:square;mso-width-percent:0;mso-height-percent:0;mso-wrap-distance-left:5pt;mso-wrap-distance-top:8.0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" filled="f" stroked="f">
                <v:textbox style="mso-fit-shape-to-text:t" inset="0,0,0,0">
                  <w:txbxContent>
                    <w:p w14:paraId="2888B77D" w14:textId="77777777" w:rsidR="00BC46C6" w:rsidRDefault="00BC46C6" w:rsidP="00184AF0">
                      <w:pPr>
                        <w:rPr>
                          <w:sz w:val="2"/>
                          <w:szCs w:val="2"/>
                        </w:rPr>
                      </w:pPr>
                    </w:p>
                  </w:txbxContent>
                </v:textbox>
                <w10:wrap type="square" anchorx="margin"/>
              </v:shape>
            </w:pict>
          </mc:Fallback>
        </mc:AlternateContent>
      </w:r>
      <w:r w:rsidR="00184AF0" w:rsidRPr="008553F4">
        <w:rPr>
          <w:rFonts w:ascii="Arial" w:hAnsi="Arial" w:cs="Arial"/>
          <w:color w:val="000000" w:themeColor="text1"/>
          <w:sz w:val="18"/>
          <w:szCs w:val="18"/>
        </w:rPr>
        <w:t xml:space="preserve">Расчетные параметры воздуха и кратность воздухообмена в помещениях жилых </w:t>
      </w:r>
      <w:r w:rsidR="00184AF0" w:rsidRPr="008553F4">
        <w:rPr>
          <w:rStyle w:val="50"/>
          <w:rFonts w:ascii="Arial" w:eastAsia="Arial Unicode MS" w:hAnsi="Arial" w:cs="Arial"/>
          <w:b w:val="0"/>
          <w:bCs w:val="0"/>
          <w:color w:val="000000" w:themeColor="text1"/>
          <w:sz w:val="18"/>
          <w:szCs w:val="18"/>
        </w:rPr>
        <w:t>зданий по</w:t>
      </w:r>
      <w:r w:rsidR="0033533B">
        <w:rPr>
          <w:rStyle w:val="50"/>
          <w:rFonts w:ascii="Arial" w:eastAsia="Arial Unicode MS" w:hAnsi="Arial" w:cs="Arial"/>
          <w:b w:val="0"/>
          <w:bCs w:val="0"/>
          <w:color w:val="000000" w:themeColor="text1"/>
          <w:sz w:val="18"/>
          <w:szCs w:val="18"/>
        </w:rPr>
        <w:t xml:space="preserve"> СП 54.13330.2022</w:t>
      </w:r>
      <w:r w:rsidR="0033533B" w:rsidRPr="0033533B">
        <w:rPr>
          <w:rStyle w:val="50"/>
          <w:rFonts w:ascii="Arial" w:eastAsia="Arial Unicode MS" w:hAnsi="Arial" w:cs="Arial"/>
          <w:b w:val="0"/>
          <w:bCs w:val="0"/>
          <w:color w:val="000000" w:themeColor="text1"/>
          <w:sz w:val="18"/>
          <w:szCs w:val="18"/>
        </w:rPr>
        <w:t xml:space="preserve"> </w:t>
      </w:r>
      <w:r w:rsidR="0033533B">
        <w:rPr>
          <w:rStyle w:val="50"/>
          <w:rFonts w:ascii="Arial" w:eastAsia="Arial Unicode MS" w:hAnsi="Arial" w:cs="Arial"/>
          <w:b w:val="0"/>
          <w:bCs w:val="0"/>
          <w:color w:val="000000" w:themeColor="text1"/>
          <w:sz w:val="18"/>
          <w:szCs w:val="18"/>
        </w:rPr>
        <w:t>«</w:t>
      </w:r>
      <w:r w:rsidR="0033533B" w:rsidRPr="0033533B">
        <w:rPr>
          <w:rStyle w:val="50"/>
          <w:rFonts w:ascii="Arial" w:eastAsia="Arial Unicode MS" w:hAnsi="Arial" w:cs="Arial"/>
          <w:b w:val="0"/>
          <w:bCs w:val="0"/>
          <w:color w:val="000000" w:themeColor="text1"/>
          <w:sz w:val="18"/>
          <w:szCs w:val="18"/>
        </w:rPr>
        <w:t>Свод правил. Здания жилые многоквартирные. СНиП 31-01-2003</w:t>
      </w:r>
      <w:r w:rsidR="0033533B">
        <w:rPr>
          <w:rStyle w:val="50"/>
          <w:rFonts w:ascii="Arial" w:eastAsia="Arial Unicode MS" w:hAnsi="Arial" w:cs="Arial"/>
          <w:b w:val="0"/>
          <w:bCs w:val="0"/>
          <w:color w:val="000000" w:themeColor="text1"/>
          <w:sz w:val="18"/>
          <w:szCs w:val="18"/>
        </w:rPr>
        <w:t xml:space="preserve"> и ГОСТ 30494-2011</w:t>
      </w:r>
      <w:r w:rsidR="0033533B" w:rsidRPr="0033533B">
        <w:rPr>
          <w:rStyle w:val="50"/>
          <w:rFonts w:ascii="Arial" w:eastAsia="Arial Unicode MS" w:hAnsi="Arial" w:cs="Arial"/>
          <w:b w:val="0"/>
          <w:bCs w:val="0"/>
          <w:color w:val="000000" w:themeColor="text1"/>
          <w:sz w:val="18"/>
          <w:szCs w:val="18"/>
        </w:rPr>
        <w:t xml:space="preserve"> </w:t>
      </w:r>
      <w:ins w:id="116" w:author="Алена А. Лузгинова" w:date="2023-12-25T12:45:00Z">
        <w:r w:rsidR="00DF6134" w:rsidRPr="00DF6134">
          <w:t>Межгосударственный стандарт. Здания жилые и общественные. Параметры микроклимата в помещениях</w:t>
        </w:r>
      </w:ins>
      <w:ins w:id="117" w:author="Алена А. Лузгинова" w:date="2023-12-25T12:57:00Z">
        <w:r w:rsidR="00B248CA">
          <w:t>.</w:t>
        </w:r>
      </w:ins>
    </w:p>
    <w:p w14:paraId="52E5F78A" w14:textId="28735B81" w:rsidR="005D1BAE" w:rsidRPr="008553F4" w:rsidDel="00B248CA" w:rsidRDefault="005D1BAE" w:rsidP="005D1BAE">
      <w:pPr>
        <w:tabs>
          <w:tab w:val="left" w:leader="underscore" w:pos="9499"/>
        </w:tabs>
        <w:ind w:firstLine="720"/>
        <w:jc w:val="both"/>
        <w:rPr>
          <w:del w:id="118" w:author="Алена А. Лузгинова" w:date="2023-12-25T12:59:00Z"/>
          <w:rFonts w:ascii="Arial" w:hAnsi="Arial" w:cs="Arial"/>
          <w:color w:val="000000" w:themeColor="text1"/>
          <w:sz w:val="18"/>
          <w:szCs w:val="18"/>
        </w:rPr>
      </w:pPr>
    </w:p>
    <w:p w14:paraId="5B565939" w14:textId="77777777" w:rsidR="003F2C56" w:rsidRPr="008553F4" w:rsidRDefault="00A66236" w:rsidP="00A66236">
      <w:pPr>
        <w:ind w:firstLine="720"/>
        <w:jc w:val="both"/>
        <w:rPr>
          <w:rFonts w:ascii="Arial" w:hAnsi="Arial" w:cs="Arial"/>
          <w:b/>
          <w:color w:val="FF0000"/>
          <w:sz w:val="18"/>
          <w:szCs w:val="18"/>
        </w:rPr>
      </w:pPr>
      <w:r w:rsidRPr="008553F4">
        <w:rPr>
          <w:rFonts w:ascii="Arial" w:hAnsi="Arial" w:cs="Arial"/>
          <w:b/>
          <w:color w:val="FF0000"/>
          <w:sz w:val="18"/>
          <w:szCs w:val="18"/>
        </w:rPr>
        <w:t>Внимание</w:t>
      </w:r>
      <w:r w:rsidR="003F2C56" w:rsidRPr="008553F4">
        <w:rPr>
          <w:rFonts w:ascii="Arial" w:hAnsi="Arial" w:cs="Arial"/>
          <w:b/>
          <w:color w:val="FF0000"/>
          <w:sz w:val="18"/>
          <w:szCs w:val="18"/>
        </w:rPr>
        <w:t>:</w:t>
      </w:r>
    </w:p>
    <w:p w14:paraId="1AA9D5B9" w14:textId="77777777" w:rsidR="00184AF0" w:rsidRPr="008553F4" w:rsidRDefault="00184AF0" w:rsidP="00A66236">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Без притока свежего воздуха работа системы вентиляции нарушается, влажный воздух не удаляется из квартиры, тем самым нарушается микроклимат в квартире, а в ряде случаев происходит опрокидывание воздушного потока в одном из вентиляционных каналов</w:t>
      </w:r>
      <w:r w:rsidR="00ED7691" w:rsidRPr="008553F4">
        <w:rPr>
          <w:rFonts w:ascii="Arial" w:hAnsi="Arial" w:cs="Arial"/>
          <w:color w:val="000000" w:themeColor="text1"/>
          <w:sz w:val="18"/>
          <w:szCs w:val="18"/>
        </w:rPr>
        <w:t xml:space="preserve"> (это означает приток холодного воздуха из вытяжной вентиляции)</w:t>
      </w:r>
      <w:r w:rsidRPr="008553F4">
        <w:rPr>
          <w:rFonts w:ascii="Arial" w:hAnsi="Arial" w:cs="Arial"/>
          <w:color w:val="000000" w:themeColor="text1"/>
          <w:sz w:val="18"/>
          <w:szCs w:val="18"/>
        </w:rPr>
        <w:t>.</w:t>
      </w:r>
    </w:p>
    <w:p w14:paraId="0078D0E9" w14:textId="0C381B44" w:rsidR="00184AF0" w:rsidRPr="008553F4" w:rsidRDefault="00184AF0" w:rsidP="00A66236">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 xml:space="preserve">Пластиковые окна, установленные в </w:t>
      </w:r>
      <w:ins w:id="119" w:author="Алена А. Лузгинова" w:date="2023-12-25T12:59:00Z">
        <w:r w:rsidR="00B248CA">
          <w:rPr>
            <w:rFonts w:ascii="Arial" w:hAnsi="Arial" w:cs="Arial"/>
            <w:color w:val="000000" w:themeColor="text1"/>
            <w:sz w:val="18"/>
            <w:szCs w:val="18"/>
          </w:rPr>
          <w:t>доме</w:t>
        </w:r>
      </w:ins>
      <w:r w:rsidRPr="008553F4">
        <w:rPr>
          <w:rFonts w:ascii="Arial" w:hAnsi="Arial" w:cs="Arial"/>
          <w:color w:val="000000" w:themeColor="text1"/>
          <w:sz w:val="18"/>
          <w:szCs w:val="18"/>
        </w:rPr>
        <w:t xml:space="preserve">, отличаются высокой герметичностью и в закрытом состоянии пропускают очень мало воздуха. (Нормируемая воздухопроницаемость окон и балконных дверей в пластиковых </w:t>
      </w:r>
      <w:r w:rsidRPr="008553F4">
        <w:rPr>
          <w:rFonts w:ascii="Arial" w:hAnsi="Arial" w:cs="Arial"/>
          <w:color w:val="000000" w:themeColor="text1"/>
          <w:sz w:val="18"/>
          <w:szCs w:val="18"/>
        </w:rPr>
        <w:lastRenderedPageBreak/>
        <w:t>переплетах - не более 5 кг/(м</w:t>
      </w:r>
      <w:r w:rsidRPr="008553F4">
        <w:rPr>
          <w:rFonts w:ascii="Arial" w:hAnsi="Arial" w:cs="Arial"/>
          <w:color w:val="000000" w:themeColor="text1"/>
          <w:sz w:val="18"/>
          <w:szCs w:val="18"/>
          <w:vertAlign w:val="superscript"/>
        </w:rPr>
        <w:t>2</w:t>
      </w:r>
      <w:r w:rsidRPr="008553F4">
        <w:rPr>
          <w:rFonts w:ascii="Arial" w:hAnsi="Arial" w:cs="Arial"/>
          <w:color w:val="000000" w:themeColor="text1"/>
          <w:sz w:val="18"/>
          <w:szCs w:val="18"/>
        </w:rPr>
        <w:t>*ч) согласно табл. 11 СНиП 23-02-2003 «Тепловая защита зданий»). Благодаря своей высокой герметичности пластиковые окна защищают Ваше жилище от уличного шума, сберегают энергию, необходимую для отопления. С другой стороны, плотно закрытые пластиковые окна препятствуют «естественным» сквознякам, что сильно затрудняет отвод излишней влаги из помещения и может приводить к выпадению конденсата в самых холодных местах: на стеклопакетах (окно «запотевает и плачет»), на поверхности наружных стен (стены «мокнут») вследствие повышенной влажности в помещении. Длительное образование конденсата на конструкциях приводит к образованию плесени, поэтому необходимо периодически пр</w:t>
      </w:r>
      <w:r w:rsidR="00304FB6">
        <w:rPr>
          <w:rFonts w:ascii="Arial" w:hAnsi="Arial" w:cs="Arial"/>
          <w:color w:val="000000" w:themeColor="text1"/>
          <w:sz w:val="18"/>
          <w:szCs w:val="18"/>
        </w:rPr>
        <w:t>оветривать помещения, тем самым</w:t>
      </w:r>
      <w:r w:rsidRPr="008553F4">
        <w:rPr>
          <w:rFonts w:ascii="Arial" w:hAnsi="Arial" w:cs="Arial"/>
          <w:color w:val="000000" w:themeColor="text1"/>
          <w:sz w:val="18"/>
          <w:szCs w:val="18"/>
        </w:rPr>
        <w:t xml:space="preserve"> удаляя влажность из помещений.</w:t>
      </w:r>
    </w:p>
    <w:p w14:paraId="31D19CA6" w14:textId="77777777" w:rsidR="008553F4" w:rsidRDefault="008553F4" w:rsidP="00A66236">
      <w:pPr>
        <w:ind w:firstLine="720"/>
        <w:jc w:val="center"/>
        <w:rPr>
          <w:rStyle w:val="24"/>
          <w:rFonts w:ascii="Arial" w:eastAsia="Arial Unicode MS" w:hAnsi="Arial" w:cs="Arial"/>
          <w:b w:val="0"/>
          <w:color w:val="000000" w:themeColor="text1"/>
          <w:sz w:val="18"/>
          <w:szCs w:val="18"/>
        </w:rPr>
      </w:pPr>
    </w:p>
    <w:p w14:paraId="51736A44" w14:textId="77777777" w:rsidR="00184AF0" w:rsidRPr="008553F4" w:rsidRDefault="00184AF0" w:rsidP="00A66236">
      <w:pPr>
        <w:ind w:firstLine="720"/>
        <w:jc w:val="center"/>
        <w:rPr>
          <w:rStyle w:val="24"/>
          <w:rFonts w:ascii="Arial" w:eastAsia="Arial Unicode MS" w:hAnsi="Arial" w:cs="Arial"/>
          <w:b w:val="0"/>
          <w:color w:val="000000" w:themeColor="text1"/>
          <w:sz w:val="18"/>
          <w:szCs w:val="18"/>
        </w:rPr>
      </w:pPr>
      <w:r w:rsidRPr="008553F4">
        <w:rPr>
          <w:rStyle w:val="24"/>
          <w:rFonts w:ascii="Arial" w:eastAsia="Arial Unicode MS" w:hAnsi="Arial" w:cs="Arial"/>
          <w:b w:val="0"/>
          <w:color w:val="000000" w:themeColor="text1"/>
          <w:sz w:val="18"/>
          <w:szCs w:val="18"/>
        </w:rPr>
        <w:t>Влажностный режим помещений зданий определяется в соответствии со СНиП 23-0</w:t>
      </w:r>
      <w:r w:rsidR="00F10C4E" w:rsidRPr="008553F4">
        <w:rPr>
          <w:rStyle w:val="24"/>
          <w:rFonts w:ascii="Arial" w:eastAsia="Arial Unicode MS" w:hAnsi="Arial" w:cs="Arial"/>
          <w:b w:val="0"/>
          <w:color w:val="000000" w:themeColor="text1"/>
          <w:sz w:val="18"/>
          <w:szCs w:val="18"/>
        </w:rPr>
        <w:t>2</w:t>
      </w:r>
      <w:r w:rsidR="00F10C4E" w:rsidRPr="008553F4">
        <w:rPr>
          <w:rStyle w:val="24"/>
          <w:rFonts w:ascii="Arial" w:eastAsia="Arial Unicode MS" w:hAnsi="Arial" w:cs="Arial"/>
          <w:b w:val="0"/>
          <w:color w:val="000000" w:themeColor="text1"/>
          <w:sz w:val="18"/>
          <w:szCs w:val="18"/>
        </w:rPr>
        <w:softHyphen/>
      </w:r>
      <w:r w:rsidR="00FE04B3">
        <w:rPr>
          <w:rStyle w:val="24"/>
          <w:rFonts w:ascii="Arial" w:eastAsia="Arial Unicode MS" w:hAnsi="Arial" w:cs="Arial"/>
          <w:b w:val="0"/>
          <w:color w:val="000000" w:themeColor="text1"/>
          <w:sz w:val="18"/>
          <w:szCs w:val="18"/>
        </w:rPr>
        <w:t>-</w:t>
      </w:r>
      <w:r w:rsidR="00F10C4E" w:rsidRPr="008553F4">
        <w:rPr>
          <w:rStyle w:val="24"/>
          <w:rFonts w:ascii="Arial" w:eastAsia="Arial Unicode MS" w:hAnsi="Arial" w:cs="Arial"/>
          <w:b w:val="0"/>
          <w:color w:val="000000" w:themeColor="text1"/>
          <w:sz w:val="18"/>
          <w:szCs w:val="18"/>
        </w:rPr>
        <w:t xml:space="preserve">2003 «Тепловая защита зданий», СП 50.13330.2012. </w:t>
      </w:r>
      <w:r w:rsidR="00FE04B3">
        <w:rPr>
          <w:rStyle w:val="24"/>
          <w:rFonts w:ascii="Arial" w:eastAsia="Arial Unicode MS" w:hAnsi="Arial" w:cs="Arial"/>
          <w:b w:val="0"/>
          <w:color w:val="000000" w:themeColor="text1"/>
          <w:sz w:val="18"/>
          <w:szCs w:val="18"/>
        </w:rPr>
        <w:t>«</w:t>
      </w:r>
      <w:r w:rsidR="00F10C4E" w:rsidRPr="008553F4">
        <w:rPr>
          <w:rStyle w:val="24"/>
          <w:rFonts w:ascii="Arial" w:eastAsia="Arial Unicode MS" w:hAnsi="Arial" w:cs="Arial"/>
          <w:b w:val="0"/>
          <w:color w:val="000000" w:themeColor="text1"/>
          <w:sz w:val="18"/>
          <w:szCs w:val="18"/>
        </w:rPr>
        <w:t>Свод правил. Тепловая защита зданий. Актуализиро</w:t>
      </w:r>
      <w:r w:rsidR="00FE04B3">
        <w:rPr>
          <w:rStyle w:val="24"/>
          <w:rFonts w:ascii="Arial" w:eastAsia="Arial Unicode MS" w:hAnsi="Arial" w:cs="Arial"/>
          <w:b w:val="0"/>
          <w:color w:val="000000" w:themeColor="text1"/>
          <w:sz w:val="18"/>
          <w:szCs w:val="18"/>
        </w:rPr>
        <w:t>ванная редакция СНиП 23-02-2003»</w:t>
      </w:r>
    </w:p>
    <w:p w14:paraId="53C09B01" w14:textId="77777777" w:rsidR="005D1BAE" w:rsidRPr="008553F4" w:rsidRDefault="005D1BAE" w:rsidP="00A66236">
      <w:pPr>
        <w:ind w:firstLine="720"/>
        <w:jc w:val="center"/>
        <w:rPr>
          <w:rFonts w:ascii="Arial" w:hAnsi="Arial" w:cs="Arial"/>
          <w:color w:val="000000" w:themeColor="text1"/>
          <w:sz w:val="18"/>
          <w:szCs w:val="1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42"/>
        <w:gridCol w:w="2482"/>
        <w:gridCol w:w="2270"/>
        <w:gridCol w:w="2563"/>
      </w:tblGrid>
      <w:tr w:rsidR="00184AF0" w:rsidRPr="00982B7F" w14:paraId="3DD60973" w14:textId="77777777" w:rsidTr="00982B7F">
        <w:trPr>
          <w:trHeight w:hRule="exact" w:val="314"/>
          <w:jc w:val="center"/>
        </w:trPr>
        <w:tc>
          <w:tcPr>
            <w:tcW w:w="1642" w:type="dxa"/>
            <w:vMerge w:val="restart"/>
            <w:tcBorders>
              <w:top w:val="single" w:sz="4" w:space="0" w:color="auto"/>
              <w:left w:val="single" w:sz="4" w:space="0" w:color="auto"/>
            </w:tcBorders>
            <w:shd w:val="clear" w:color="auto" w:fill="FFFFFF"/>
            <w:vAlign w:val="center"/>
          </w:tcPr>
          <w:p w14:paraId="1F074936" w14:textId="77777777" w:rsidR="00184AF0" w:rsidRPr="00982B7F" w:rsidRDefault="00184AF0" w:rsidP="004C572A">
            <w:pPr>
              <w:framePr w:w="8957" w:wrap="notBeside" w:vAnchor="text" w:hAnchor="text" w:xAlign="center" w:y="1"/>
              <w:spacing w:line="240" w:lineRule="exact"/>
              <w:jc w:val="both"/>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Режим</w:t>
            </w:r>
          </w:p>
        </w:tc>
        <w:tc>
          <w:tcPr>
            <w:tcW w:w="7315" w:type="dxa"/>
            <w:gridSpan w:val="3"/>
            <w:tcBorders>
              <w:top w:val="single" w:sz="4" w:space="0" w:color="auto"/>
              <w:left w:val="single" w:sz="4" w:space="0" w:color="auto"/>
              <w:right w:val="single" w:sz="4" w:space="0" w:color="auto"/>
            </w:tcBorders>
            <w:shd w:val="clear" w:color="auto" w:fill="FFFFFF"/>
          </w:tcPr>
          <w:p w14:paraId="759059E8"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Влажность внутреннего воздуха, %, при температуре, °С</w:t>
            </w:r>
          </w:p>
        </w:tc>
      </w:tr>
      <w:tr w:rsidR="00184AF0" w:rsidRPr="00982B7F" w14:paraId="26B58632" w14:textId="77777777" w:rsidTr="00982B7F">
        <w:trPr>
          <w:trHeight w:hRule="exact" w:val="342"/>
          <w:jc w:val="center"/>
        </w:trPr>
        <w:tc>
          <w:tcPr>
            <w:tcW w:w="1642" w:type="dxa"/>
            <w:vMerge/>
            <w:tcBorders>
              <w:left w:val="single" w:sz="4" w:space="0" w:color="auto"/>
            </w:tcBorders>
            <w:shd w:val="clear" w:color="auto" w:fill="FFFFFF"/>
          </w:tcPr>
          <w:p w14:paraId="57355778" w14:textId="77777777" w:rsidR="00184AF0" w:rsidRPr="00982B7F" w:rsidRDefault="00184AF0" w:rsidP="004C572A">
            <w:pPr>
              <w:framePr w:w="8957" w:wrap="notBeside" w:vAnchor="text" w:hAnchor="text" w:xAlign="center" w:y="1"/>
              <w:jc w:val="both"/>
              <w:rPr>
                <w:rFonts w:ascii="Arial" w:hAnsi="Arial" w:cs="Arial"/>
                <w:color w:val="000000" w:themeColor="text1"/>
                <w:sz w:val="16"/>
                <w:szCs w:val="16"/>
              </w:rPr>
            </w:pPr>
          </w:p>
        </w:tc>
        <w:tc>
          <w:tcPr>
            <w:tcW w:w="2482" w:type="dxa"/>
            <w:tcBorders>
              <w:top w:val="single" w:sz="4" w:space="0" w:color="auto"/>
              <w:left w:val="single" w:sz="4" w:space="0" w:color="auto"/>
            </w:tcBorders>
            <w:shd w:val="clear" w:color="auto" w:fill="FFFFFF"/>
          </w:tcPr>
          <w:p w14:paraId="34697681"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до 12</w:t>
            </w:r>
          </w:p>
        </w:tc>
        <w:tc>
          <w:tcPr>
            <w:tcW w:w="2270" w:type="dxa"/>
            <w:tcBorders>
              <w:top w:val="single" w:sz="4" w:space="0" w:color="auto"/>
              <w:left w:val="single" w:sz="4" w:space="0" w:color="auto"/>
            </w:tcBorders>
            <w:shd w:val="clear" w:color="auto" w:fill="FFFFFF"/>
          </w:tcPr>
          <w:p w14:paraId="4CF3F985"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12 до 24</w:t>
            </w:r>
          </w:p>
        </w:tc>
        <w:tc>
          <w:tcPr>
            <w:tcW w:w="2563" w:type="dxa"/>
            <w:tcBorders>
              <w:top w:val="single" w:sz="4" w:space="0" w:color="auto"/>
              <w:left w:val="single" w:sz="4" w:space="0" w:color="auto"/>
              <w:right w:val="single" w:sz="4" w:space="0" w:color="auto"/>
            </w:tcBorders>
            <w:shd w:val="clear" w:color="auto" w:fill="FFFFFF"/>
          </w:tcPr>
          <w:p w14:paraId="46B8482B"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24</w:t>
            </w:r>
          </w:p>
        </w:tc>
      </w:tr>
      <w:tr w:rsidR="00184AF0" w:rsidRPr="00982B7F" w14:paraId="1833D7DC" w14:textId="77777777" w:rsidTr="00982B7F">
        <w:trPr>
          <w:trHeight w:hRule="exact" w:val="344"/>
          <w:jc w:val="center"/>
        </w:trPr>
        <w:tc>
          <w:tcPr>
            <w:tcW w:w="1642" w:type="dxa"/>
            <w:tcBorders>
              <w:top w:val="single" w:sz="4" w:space="0" w:color="auto"/>
              <w:left w:val="single" w:sz="4" w:space="0" w:color="auto"/>
            </w:tcBorders>
            <w:shd w:val="clear" w:color="auto" w:fill="FFFFFF"/>
          </w:tcPr>
          <w:p w14:paraId="1CE9E736" w14:textId="77777777" w:rsidR="00184AF0" w:rsidRPr="00982B7F" w:rsidRDefault="00184AF0" w:rsidP="004C572A">
            <w:pPr>
              <w:framePr w:w="8957" w:wrap="notBeside" w:vAnchor="text" w:hAnchor="text" w:xAlign="center" w:y="1"/>
              <w:spacing w:line="240" w:lineRule="exact"/>
              <w:jc w:val="both"/>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Сухой</w:t>
            </w:r>
          </w:p>
        </w:tc>
        <w:tc>
          <w:tcPr>
            <w:tcW w:w="2482" w:type="dxa"/>
            <w:tcBorders>
              <w:top w:val="single" w:sz="4" w:space="0" w:color="auto"/>
              <w:left w:val="single" w:sz="4" w:space="0" w:color="auto"/>
            </w:tcBorders>
            <w:shd w:val="clear" w:color="auto" w:fill="FFFFFF"/>
          </w:tcPr>
          <w:p w14:paraId="5457BB30"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До 60</w:t>
            </w:r>
          </w:p>
        </w:tc>
        <w:tc>
          <w:tcPr>
            <w:tcW w:w="2270" w:type="dxa"/>
            <w:tcBorders>
              <w:top w:val="single" w:sz="4" w:space="0" w:color="auto"/>
              <w:left w:val="single" w:sz="4" w:space="0" w:color="auto"/>
            </w:tcBorders>
            <w:shd w:val="clear" w:color="auto" w:fill="FFFFFF"/>
          </w:tcPr>
          <w:p w14:paraId="44B4FF99"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До 50</w:t>
            </w:r>
          </w:p>
        </w:tc>
        <w:tc>
          <w:tcPr>
            <w:tcW w:w="2563" w:type="dxa"/>
            <w:tcBorders>
              <w:top w:val="single" w:sz="4" w:space="0" w:color="auto"/>
              <w:left w:val="single" w:sz="4" w:space="0" w:color="auto"/>
              <w:right w:val="single" w:sz="4" w:space="0" w:color="auto"/>
            </w:tcBorders>
            <w:shd w:val="clear" w:color="auto" w:fill="FFFFFF"/>
          </w:tcPr>
          <w:p w14:paraId="6EBE5E48"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До 40</w:t>
            </w:r>
          </w:p>
        </w:tc>
      </w:tr>
      <w:tr w:rsidR="00184AF0" w:rsidRPr="00982B7F" w14:paraId="29E073A5" w14:textId="77777777" w:rsidTr="00982B7F">
        <w:trPr>
          <w:trHeight w:hRule="exact" w:val="467"/>
          <w:jc w:val="center"/>
        </w:trPr>
        <w:tc>
          <w:tcPr>
            <w:tcW w:w="1642" w:type="dxa"/>
            <w:tcBorders>
              <w:left w:val="single" w:sz="4" w:space="0" w:color="auto"/>
            </w:tcBorders>
            <w:shd w:val="clear" w:color="auto" w:fill="FFFFFF"/>
            <w:vAlign w:val="center"/>
          </w:tcPr>
          <w:p w14:paraId="17ECD563" w14:textId="77777777" w:rsidR="00184AF0" w:rsidRPr="00982B7F" w:rsidRDefault="00184AF0" w:rsidP="004C572A">
            <w:pPr>
              <w:framePr w:w="8957" w:wrap="notBeside" w:vAnchor="text" w:hAnchor="text" w:xAlign="center" w:y="1"/>
              <w:spacing w:line="240" w:lineRule="exact"/>
              <w:jc w:val="both"/>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Нормальный</w:t>
            </w:r>
          </w:p>
        </w:tc>
        <w:tc>
          <w:tcPr>
            <w:tcW w:w="2482" w:type="dxa"/>
            <w:tcBorders>
              <w:left w:val="single" w:sz="4" w:space="0" w:color="auto"/>
            </w:tcBorders>
            <w:shd w:val="clear" w:color="auto" w:fill="FFFFFF"/>
            <w:vAlign w:val="center"/>
          </w:tcPr>
          <w:p w14:paraId="73C2EEDC"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60 до 75</w:t>
            </w:r>
          </w:p>
        </w:tc>
        <w:tc>
          <w:tcPr>
            <w:tcW w:w="2270" w:type="dxa"/>
            <w:tcBorders>
              <w:left w:val="single" w:sz="4" w:space="0" w:color="auto"/>
            </w:tcBorders>
            <w:shd w:val="clear" w:color="auto" w:fill="FFFFFF"/>
            <w:vAlign w:val="center"/>
          </w:tcPr>
          <w:p w14:paraId="18525B18"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50 до 60</w:t>
            </w:r>
          </w:p>
        </w:tc>
        <w:tc>
          <w:tcPr>
            <w:tcW w:w="2563" w:type="dxa"/>
            <w:tcBorders>
              <w:left w:val="single" w:sz="4" w:space="0" w:color="auto"/>
              <w:right w:val="single" w:sz="4" w:space="0" w:color="auto"/>
            </w:tcBorders>
            <w:shd w:val="clear" w:color="auto" w:fill="FFFFFF"/>
            <w:vAlign w:val="center"/>
          </w:tcPr>
          <w:p w14:paraId="2A7D7439"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40 до 50</w:t>
            </w:r>
          </w:p>
        </w:tc>
      </w:tr>
      <w:tr w:rsidR="00184AF0" w:rsidRPr="00982B7F" w14:paraId="7A3643B7" w14:textId="77777777" w:rsidTr="00982B7F">
        <w:trPr>
          <w:trHeight w:hRule="exact" w:val="373"/>
          <w:jc w:val="center"/>
        </w:trPr>
        <w:tc>
          <w:tcPr>
            <w:tcW w:w="1642" w:type="dxa"/>
            <w:tcBorders>
              <w:left w:val="single" w:sz="4" w:space="0" w:color="auto"/>
            </w:tcBorders>
            <w:shd w:val="clear" w:color="auto" w:fill="FFFFFF"/>
            <w:vAlign w:val="center"/>
          </w:tcPr>
          <w:p w14:paraId="22C1389E" w14:textId="77777777" w:rsidR="00184AF0" w:rsidRPr="00982B7F" w:rsidRDefault="00184AF0" w:rsidP="004C572A">
            <w:pPr>
              <w:framePr w:w="8957" w:wrap="notBeside" w:vAnchor="text" w:hAnchor="text" w:xAlign="center" w:y="1"/>
              <w:spacing w:line="240" w:lineRule="exact"/>
              <w:jc w:val="both"/>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Влажный</w:t>
            </w:r>
          </w:p>
        </w:tc>
        <w:tc>
          <w:tcPr>
            <w:tcW w:w="2482" w:type="dxa"/>
            <w:tcBorders>
              <w:left w:val="single" w:sz="4" w:space="0" w:color="auto"/>
            </w:tcBorders>
            <w:shd w:val="clear" w:color="auto" w:fill="FFFFFF"/>
            <w:vAlign w:val="center"/>
          </w:tcPr>
          <w:p w14:paraId="69A5B74C"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75</w:t>
            </w:r>
          </w:p>
        </w:tc>
        <w:tc>
          <w:tcPr>
            <w:tcW w:w="2270" w:type="dxa"/>
            <w:tcBorders>
              <w:left w:val="single" w:sz="4" w:space="0" w:color="auto"/>
            </w:tcBorders>
            <w:shd w:val="clear" w:color="auto" w:fill="FFFFFF"/>
            <w:vAlign w:val="center"/>
          </w:tcPr>
          <w:p w14:paraId="1575DDC4"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«60» 75</w:t>
            </w:r>
          </w:p>
        </w:tc>
        <w:tc>
          <w:tcPr>
            <w:tcW w:w="2563" w:type="dxa"/>
            <w:tcBorders>
              <w:left w:val="single" w:sz="4" w:space="0" w:color="auto"/>
              <w:right w:val="single" w:sz="4" w:space="0" w:color="auto"/>
            </w:tcBorders>
            <w:shd w:val="clear" w:color="auto" w:fill="FFFFFF"/>
            <w:vAlign w:val="center"/>
          </w:tcPr>
          <w:p w14:paraId="65C9650B"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«50» 60</w:t>
            </w:r>
          </w:p>
        </w:tc>
      </w:tr>
      <w:tr w:rsidR="00184AF0" w:rsidRPr="00982B7F" w14:paraId="20208FB2" w14:textId="77777777" w:rsidTr="00982B7F">
        <w:trPr>
          <w:trHeight w:hRule="exact" w:val="429"/>
          <w:jc w:val="center"/>
        </w:trPr>
        <w:tc>
          <w:tcPr>
            <w:tcW w:w="1642" w:type="dxa"/>
            <w:tcBorders>
              <w:left w:val="single" w:sz="4" w:space="0" w:color="auto"/>
              <w:bottom w:val="single" w:sz="4" w:space="0" w:color="auto"/>
            </w:tcBorders>
            <w:shd w:val="clear" w:color="auto" w:fill="FFFFFF"/>
            <w:vAlign w:val="center"/>
          </w:tcPr>
          <w:p w14:paraId="0ED0B2D4" w14:textId="77777777" w:rsidR="00184AF0" w:rsidRPr="00982B7F" w:rsidRDefault="00184AF0" w:rsidP="004C572A">
            <w:pPr>
              <w:framePr w:w="8957" w:wrap="notBeside" w:vAnchor="text" w:hAnchor="text" w:xAlign="center" w:y="1"/>
              <w:spacing w:line="240" w:lineRule="exact"/>
              <w:jc w:val="both"/>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Мокрый</w:t>
            </w:r>
          </w:p>
        </w:tc>
        <w:tc>
          <w:tcPr>
            <w:tcW w:w="2482" w:type="dxa"/>
            <w:tcBorders>
              <w:left w:val="single" w:sz="4" w:space="0" w:color="auto"/>
              <w:bottom w:val="single" w:sz="4" w:space="0" w:color="auto"/>
            </w:tcBorders>
            <w:shd w:val="clear" w:color="auto" w:fill="FFFFFF"/>
            <w:vAlign w:val="center"/>
          </w:tcPr>
          <w:p w14:paraId="77691F7E"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w:t>
            </w:r>
          </w:p>
        </w:tc>
        <w:tc>
          <w:tcPr>
            <w:tcW w:w="2270" w:type="dxa"/>
            <w:tcBorders>
              <w:left w:val="single" w:sz="4" w:space="0" w:color="auto"/>
              <w:bottom w:val="single" w:sz="4" w:space="0" w:color="auto"/>
            </w:tcBorders>
            <w:shd w:val="clear" w:color="auto" w:fill="FFFFFF"/>
            <w:vAlign w:val="center"/>
          </w:tcPr>
          <w:p w14:paraId="16EA129F"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75</w:t>
            </w:r>
          </w:p>
        </w:tc>
        <w:tc>
          <w:tcPr>
            <w:tcW w:w="2563" w:type="dxa"/>
            <w:tcBorders>
              <w:left w:val="single" w:sz="4" w:space="0" w:color="auto"/>
              <w:bottom w:val="single" w:sz="4" w:space="0" w:color="auto"/>
              <w:right w:val="single" w:sz="4" w:space="0" w:color="auto"/>
            </w:tcBorders>
            <w:shd w:val="clear" w:color="auto" w:fill="FFFFFF"/>
            <w:vAlign w:val="center"/>
          </w:tcPr>
          <w:p w14:paraId="2CD91C54" w14:textId="77777777" w:rsidR="00184AF0" w:rsidRPr="00982B7F" w:rsidRDefault="00184AF0" w:rsidP="00982B7F">
            <w:pPr>
              <w:framePr w:w="8957" w:wrap="notBeside" w:vAnchor="text" w:hAnchor="text" w:xAlign="center" w:y="1"/>
              <w:spacing w:line="240" w:lineRule="exact"/>
              <w:jc w:val="center"/>
              <w:rPr>
                <w:rFonts w:ascii="Arial" w:hAnsi="Arial" w:cs="Arial"/>
                <w:color w:val="000000" w:themeColor="text1"/>
                <w:sz w:val="16"/>
                <w:szCs w:val="16"/>
              </w:rPr>
            </w:pPr>
            <w:r w:rsidRPr="00982B7F">
              <w:rPr>
                <w:rStyle w:val="23"/>
                <w:rFonts w:ascii="Arial" w:eastAsia="Arial Unicode MS" w:hAnsi="Arial" w:cs="Arial"/>
                <w:color w:val="000000" w:themeColor="text1"/>
                <w:sz w:val="16"/>
                <w:szCs w:val="16"/>
              </w:rPr>
              <w:t>Св. 60</w:t>
            </w:r>
          </w:p>
        </w:tc>
      </w:tr>
    </w:tbl>
    <w:p w14:paraId="1C355697" w14:textId="77777777" w:rsidR="00184AF0" w:rsidRPr="008553F4" w:rsidRDefault="00184AF0" w:rsidP="004C572A">
      <w:pPr>
        <w:framePr w:w="8957" w:wrap="notBeside" w:vAnchor="text" w:hAnchor="text" w:xAlign="center" w:y="1"/>
        <w:jc w:val="both"/>
        <w:rPr>
          <w:rFonts w:ascii="Arial" w:hAnsi="Arial" w:cs="Arial"/>
          <w:color w:val="000000" w:themeColor="text1"/>
          <w:sz w:val="18"/>
          <w:szCs w:val="18"/>
        </w:rPr>
      </w:pPr>
    </w:p>
    <w:p w14:paraId="454797CD" w14:textId="77777777" w:rsidR="00184AF0" w:rsidRPr="008553F4" w:rsidRDefault="00184AF0" w:rsidP="004C572A">
      <w:pPr>
        <w:jc w:val="both"/>
        <w:rPr>
          <w:rFonts w:ascii="Arial" w:hAnsi="Arial" w:cs="Arial"/>
          <w:color w:val="000000" w:themeColor="text1"/>
          <w:sz w:val="18"/>
          <w:szCs w:val="18"/>
        </w:rPr>
      </w:pPr>
    </w:p>
    <w:p w14:paraId="66976F1C" w14:textId="30BE2A0A" w:rsidR="00184AF0" w:rsidRPr="008553F4" w:rsidRDefault="00981AB2" w:rsidP="00A66236">
      <w:pPr>
        <w:keepNext/>
        <w:keepLines/>
        <w:spacing w:before="64" w:line="274" w:lineRule="exact"/>
        <w:ind w:left="400"/>
        <w:jc w:val="center"/>
        <w:rPr>
          <w:rFonts w:ascii="Arial" w:hAnsi="Arial" w:cs="Arial"/>
          <w:color w:val="000000" w:themeColor="text1"/>
          <w:sz w:val="18"/>
          <w:szCs w:val="18"/>
        </w:rPr>
      </w:pPr>
      <w:bookmarkStart w:id="120" w:name="bookmark9"/>
      <w:r>
        <w:rPr>
          <w:rFonts w:ascii="Arial" w:hAnsi="Arial" w:cs="Arial"/>
          <w:b/>
          <w:noProof/>
          <w:color w:val="000000" w:themeColor="text1"/>
          <w:sz w:val="18"/>
          <w:szCs w:val="18"/>
          <w:lang w:bidi="ar-SA"/>
        </w:rPr>
        <mc:AlternateContent>
          <mc:Choice Requires="wps">
            <w:drawing>
              <wp:anchor distT="121920" distB="0" distL="1078865" distR="1078865" simplePos="0" relativeHeight="251660800" behindDoc="1" locked="0" layoutInCell="1" allowOverlap="1" wp14:anchorId="79C2E7BF" wp14:editId="3E8C8B06">
                <wp:simplePos x="0" y="0"/>
                <wp:positionH relativeFrom="margin">
                  <wp:posOffset>1149985</wp:posOffset>
                </wp:positionH>
                <wp:positionV relativeFrom="paragraph">
                  <wp:posOffset>352425</wp:posOffset>
                </wp:positionV>
                <wp:extent cx="4282440" cy="1955165"/>
                <wp:effectExtent l="0" t="0" r="0" b="0"/>
                <wp:wrapTopAndBottom/>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CellMar>
                                <w:left w:w="10" w:type="dxa"/>
                                <w:right w:w="10" w:type="dxa"/>
                              </w:tblCellMar>
                              <w:tblLook w:val="0000" w:firstRow="0" w:lastRow="0" w:firstColumn="0" w:lastColumn="0" w:noHBand="0" w:noVBand="0"/>
                            </w:tblPr>
                            <w:tblGrid>
                              <w:gridCol w:w="2809"/>
                              <w:gridCol w:w="2802"/>
                            </w:tblGrid>
                            <w:tr w:rsidR="00BC46C6" w:rsidRPr="007A0C74" w14:paraId="5C837A36" w14:textId="77777777" w:rsidTr="00A66236">
                              <w:trPr>
                                <w:trHeight w:hRule="exact" w:val="433"/>
                                <w:jc w:val="center"/>
                              </w:trPr>
                              <w:tc>
                                <w:tcPr>
                                  <w:tcW w:w="0" w:type="auto"/>
                                  <w:tcBorders>
                                    <w:top w:val="single" w:sz="4" w:space="0" w:color="auto"/>
                                    <w:left w:val="single" w:sz="4" w:space="0" w:color="auto"/>
                                  </w:tcBorders>
                                  <w:shd w:val="clear" w:color="auto" w:fill="FFFFFF"/>
                                  <w:vAlign w:val="center"/>
                                </w:tcPr>
                                <w:p w14:paraId="70FADA9A"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Источники влаги</w:t>
                                  </w:r>
                                </w:p>
                              </w:tc>
                              <w:tc>
                                <w:tcPr>
                                  <w:tcW w:w="0" w:type="auto"/>
                                  <w:tcBorders>
                                    <w:top w:val="single" w:sz="4" w:space="0" w:color="auto"/>
                                    <w:left w:val="single" w:sz="4" w:space="0" w:color="auto"/>
                                    <w:right w:val="single" w:sz="4" w:space="0" w:color="auto"/>
                                  </w:tcBorders>
                                  <w:shd w:val="clear" w:color="auto" w:fill="FFFFFF"/>
                                  <w:vAlign w:val="center"/>
                                </w:tcPr>
                                <w:p w14:paraId="62A12E8B" w14:textId="77777777" w:rsidR="00BC46C6" w:rsidRPr="007A0C74" w:rsidRDefault="00BC46C6" w:rsidP="007A0C74">
                                  <w:pPr>
                                    <w:spacing w:line="283"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Количество выделяемой влаги, г/час</w:t>
                                  </w:r>
                                </w:p>
                              </w:tc>
                            </w:tr>
                            <w:tr w:rsidR="00BC46C6" w:rsidRPr="007A0C74" w14:paraId="490EDC7D" w14:textId="77777777" w:rsidTr="00982B7F">
                              <w:trPr>
                                <w:trHeight w:hRule="exact" w:val="293"/>
                                <w:jc w:val="center"/>
                              </w:trPr>
                              <w:tc>
                                <w:tcPr>
                                  <w:tcW w:w="0" w:type="auto"/>
                                  <w:tcBorders>
                                    <w:top w:val="single" w:sz="4" w:space="0" w:color="auto"/>
                                    <w:left w:val="single" w:sz="4" w:space="0" w:color="auto"/>
                                  </w:tcBorders>
                                  <w:shd w:val="clear" w:color="auto" w:fill="FFFFFF"/>
                                  <w:vAlign w:val="center"/>
                                </w:tcPr>
                                <w:p w14:paraId="3AF46327"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Человек, в состоянии покоя</w:t>
                                  </w:r>
                                </w:p>
                              </w:tc>
                              <w:tc>
                                <w:tcPr>
                                  <w:tcW w:w="0" w:type="auto"/>
                                  <w:tcBorders>
                                    <w:top w:val="single" w:sz="4" w:space="0" w:color="auto"/>
                                    <w:left w:val="single" w:sz="4" w:space="0" w:color="auto"/>
                                    <w:right w:val="single" w:sz="4" w:space="0" w:color="auto"/>
                                  </w:tcBorders>
                                  <w:shd w:val="clear" w:color="auto" w:fill="FFFFFF"/>
                                  <w:vAlign w:val="center"/>
                                </w:tcPr>
                                <w:p w14:paraId="4C8C9A78"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45</w:t>
                                  </w:r>
                                </w:p>
                              </w:tc>
                            </w:tr>
                            <w:tr w:rsidR="00BC46C6" w:rsidRPr="007A0C74" w14:paraId="0286E1C0" w14:textId="77777777" w:rsidTr="008553F4">
                              <w:trPr>
                                <w:trHeight w:hRule="exact" w:val="427"/>
                                <w:jc w:val="center"/>
                              </w:trPr>
                              <w:tc>
                                <w:tcPr>
                                  <w:tcW w:w="0" w:type="auto"/>
                                  <w:tcBorders>
                                    <w:top w:val="single" w:sz="4" w:space="0" w:color="auto"/>
                                    <w:left w:val="single" w:sz="4" w:space="0" w:color="auto"/>
                                  </w:tcBorders>
                                  <w:shd w:val="clear" w:color="auto" w:fill="FFFFFF"/>
                                  <w:vAlign w:val="center"/>
                                </w:tcPr>
                                <w:p w14:paraId="5A2D7AA7"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Человек, занятый работой</w:t>
                                  </w:r>
                                </w:p>
                              </w:tc>
                              <w:tc>
                                <w:tcPr>
                                  <w:tcW w:w="0" w:type="auto"/>
                                  <w:tcBorders>
                                    <w:top w:val="single" w:sz="4" w:space="0" w:color="auto"/>
                                    <w:left w:val="single" w:sz="4" w:space="0" w:color="auto"/>
                                    <w:right w:val="single" w:sz="4" w:space="0" w:color="auto"/>
                                  </w:tcBorders>
                                  <w:shd w:val="clear" w:color="auto" w:fill="FFFFFF"/>
                                  <w:vAlign w:val="center"/>
                                </w:tcPr>
                                <w:p w14:paraId="1DC7514E"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250</w:t>
                                  </w:r>
                                </w:p>
                              </w:tc>
                            </w:tr>
                            <w:tr w:rsidR="00BC46C6" w:rsidRPr="007A0C74" w14:paraId="7AC0B47A" w14:textId="77777777" w:rsidTr="008553F4">
                              <w:trPr>
                                <w:trHeight w:hRule="exact" w:val="292"/>
                                <w:jc w:val="center"/>
                              </w:trPr>
                              <w:tc>
                                <w:tcPr>
                                  <w:tcW w:w="0" w:type="auto"/>
                                  <w:tcBorders>
                                    <w:top w:val="single" w:sz="4" w:space="0" w:color="auto"/>
                                    <w:left w:val="single" w:sz="4" w:space="0" w:color="auto"/>
                                  </w:tcBorders>
                                  <w:shd w:val="clear" w:color="auto" w:fill="FFFFFF"/>
                                  <w:vAlign w:val="center"/>
                                </w:tcPr>
                                <w:p w14:paraId="0B8F3003" w14:textId="77777777" w:rsidR="00BC46C6" w:rsidRPr="007A0C74" w:rsidRDefault="00BC46C6" w:rsidP="007A0C74">
                                  <w:pPr>
                                    <w:spacing w:line="283"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Цветок в горшке (средних размеров)</w:t>
                                  </w:r>
                                </w:p>
                              </w:tc>
                              <w:tc>
                                <w:tcPr>
                                  <w:tcW w:w="0" w:type="auto"/>
                                  <w:tcBorders>
                                    <w:top w:val="single" w:sz="4" w:space="0" w:color="auto"/>
                                    <w:left w:val="single" w:sz="4" w:space="0" w:color="auto"/>
                                    <w:right w:val="single" w:sz="4" w:space="0" w:color="auto"/>
                                  </w:tcBorders>
                                  <w:shd w:val="clear" w:color="auto" w:fill="FFFFFF"/>
                                  <w:vAlign w:val="center"/>
                                </w:tcPr>
                                <w:p w14:paraId="0F318B7B"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10</w:t>
                                  </w:r>
                                </w:p>
                              </w:tc>
                            </w:tr>
                            <w:tr w:rsidR="00BC46C6" w:rsidRPr="007A0C74" w14:paraId="0AEFD0BC" w14:textId="77777777" w:rsidTr="00A66236">
                              <w:trPr>
                                <w:trHeight w:hRule="exact" w:val="303"/>
                                <w:jc w:val="center"/>
                              </w:trPr>
                              <w:tc>
                                <w:tcPr>
                                  <w:tcW w:w="0" w:type="auto"/>
                                  <w:tcBorders>
                                    <w:top w:val="single" w:sz="4" w:space="0" w:color="auto"/>
                                    <w:left w:val="single" w:sz="4" w:space="0" w:color="auto"/>
                                  </w:tcBorders>
                                  <w:shd w:val="clear" w:color="auto" w:fill="FFFFFF"/>
                                  <w:vAlign w:val="center"/>
                                </w:tcPr>
                                <w:p w14:paraId="4DD8B63A"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Готовка и уборка</w:t>
                                  </w:r>
                                </w:p>
                              </w:tc>
                              <w:tc>
                                <w:tcPr>
                                  <w:tcW w:w="0" w:type="auto"/>
                                  <w:tcBorders>
                                    <w:top w:val="single" w:sz="4" w:space="0" w:color="auto"/>
                                    <w:left w:val="single" w:sz="4" w:space="0" w:color="auto"/>
                                    <w:right w:val="single" w:sz="4" w:space="0" w:color="auto"/>
                                  </w:tcBorders>
                                  <w:shd w:val="clear" w:color="auto" w:fill="FFFFFF"/>
                                  <w:vAlign w:val="center"/>
                                </w:tcPr>
                                <w:p w14:paraId="0DD3A1B8"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1000</w:t>
                                  </w:r>
                                </w:p>
                              </w:tc>
                            </w:tr>
                            <w:tr w:rsidR="00BC46C6" w:rsidRPr="007A0C74" w14:paraId="00663080" w14:textId="77777777" w:rsidTr="00A66236">
                              <w:trPr>
                                <w:trHeight w:hRule="exact" w:val="442"/>
                                <w:jc w:val="center"/>
                              </w:trPr>
                              <w:tc>
                                <w:tcPr>
                                  <w:tcW w:w="0" w:type="auto"/>
                                  <w:tcBorders>
                                    <w:top w:val="single" w:sz="4" w:space="0" w:color="auto"/>
                                    <w:left w:val="single" w:sz="4" w:space="0" w:color="auto"/>
                                  </w:tcBorders>
                                  <w:shd w:val="clear" w:color="auto" w:fill="FFFFFF"/>
                                  <w:vAlign w:val="center"/>
                                </w:tcPr>
                                <w:p w14:paraId="2D277B50"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Стирка</w:t>
                                  </w:r>
                                </w:p>
                              </w:tc>
                              <w:tc>
                                <w:tcPr>
                                  <w:tcW w:w="0" w:type="auto"/>
                                  <w:tcBorders>
                                    <w:top w:val="single" w:sz="4" w:space="0" w:color="auto"/>
                                    <w:left w:val="single" w:sz="4" w:space="0" w:color="auto"/>
                                    <w:right w:val="single" w:sz="4" w:space="0" w:color="auto"/>
                                  </w:tcBorders>
                                  <w:shd w:val="clear" w:color="auto" w:fill="FFFFFF"/>
                                  <w:vAlign w:val="center"/>
                                </w:tcPr>
                                <w:p w14:paraId="5EB27CAF"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300</w:t>
                                  </w:r>
                                </w:p>
                              </w:tc>
                            </w:tr>
                            <w:tr w:rsidR="00BC46C6" w:rsidRPr="007A0C74" w14:paraId="6D0C255C" w14:textId="77777777" w:rsidTr="00A66236">
                              <w:trPr>
                                <w:trHeight w:hRule="exact" w:val="433"/>
                                <w:jc w:val="center"/>
                              </w:trPr>
                              <w:tc>
                                <w:tcPr>
                                  <w:tcW w:w="0" w:type="auto"/>
                                  <w:tcBorders>
                                    <w:top w:val="single" w:sz="4" w:space="0" w:color="auto"/>
                                    <w:left w:val="single" w:sz="4" w:space="0" w:color="auto"/>
                                    <w:bottom w:val="single" w:sz="4" w:space="0" w:color="auto"/>
                                  </w:tcBorders>
                                  <w:shd w:val="clear" w:color="auto" w:fill="FFFFFF"/>
                                  <w:vAlign w:val="center"/>
                                </w:tcPr>
                                <w:p w14:paraId="6B5F59B1"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Принятие душа или ванны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00C82C"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2600</w:t>
                                  </w:r>
                                </w:p>
                              </w:tc>
                            </w:tr>
                            <w:tr w:rsidR="00BC46C6" w:rsidRPr="007A0C74" w14:paraId="1467D3F3" w14:textId="77777777" w:rsidTr="00A66236">
                              <w:trPr>
                                <w:trHeight w:hRule="exact" w:val="411"/>
                                <w:jc w:val="center"/>
                              </w:trPr>
                              <w:tc>
                                <w:tcPr>
                                  <w:tcW w:w="0" w:type="auto"/>
                                  <w:tcBorders>
                                    <w:top w:val="single" w:sz="4" w:space="0" w:color="auto"/>
                                    <w:left w:val="single" w:sz="4" w:space="0" w:color="auto"/>
                                    <w:bottom w:val="single" w:sz="4" w:space="0" w:color="auto"/>
                                  </w:tcBorders>
                                  <w:shd w:val="clear" w:color="auto" w:fill="FFFFFF"/>
                                  <w:vAlign w:val="center"/>
                                </w:tcPr>
                                <w:p w14:paraId="06023169"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Свободная поверхность воды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2E4DB5"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200</w:t>
                                  </w:r>
                                </w:p>
                              </w:tc>
                            </w:tr>
                          </w:tbl>
                          <w:p w14:paraId="6E3AD7C8" w14:textId="77777777" w:rsidR="00BC46C6" w:rsidRDefault="00BC46C6" w:rsidP="00184AF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C2E7BF" id="_x0000_t202" coordsize="21600,21600" o:spt="202" path="m,l,21600r21600,l21600,xe">
                <v:stroke joinstyle="miter"/>
                <v:path gradientshapeok="t" o:connecttype="rect"/>
              </v:shapetype>
              <v:shape id="Text Box 8" o:spid="_x0000_s1027" type="#_x0000_t202" style="position:absolute;left:0;text-align:left;margin-left:90.55pt;margin-top:27.75pt;width:337.2pt;height:153.95pt;z-index:-251655680;visibility:visible;mso-wrap-style:square;mso-width-percent:0;mso-height-percent:0;mso-wrap-distance-left:84.95pt;mso-wrap-distance-top:9.6pt;mso-wrap-distance-right:84.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aargIAALE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" filled="f" stroked="f">
                <v:textbox style="mso-fit-shape-to-text:t" inset="0,0,0,0">
                  <w:txbxContent>
                    <w:tbl>
                      <w:tblPr>
                        <w:tblOverlap w:val="never"/>
                        <w:tblW w:w="0" w:type="auto"/>
                        <w:jc w:val="center"/>
                        <w:tblCellMar>
                          <w:left w:w="10" w:type="dxa"/>
                          <w:right w:w="10" w:type="dxa"/>
                        </w:tblCellMar>
                        <w:tblLook w:val="0000" w:firstRow="0" w:lastRow="0" w:firstColumn="0" w:lastColumn="0" w:noHBand="0" w:noVBand="0"/>
                      </w:tblPr>
                      <w:tblGrid>
                        <w:gridCol w:w="2809"/>
                        <w:gridCol w:w="2802"/>
                      </w:tblGrid>
                      <w:tr w:rsidR="00BC46C6" w:rsidRPr="007A0C74" w14:paraId="5C837A36" w14:textId="77777777" w:rsidTr="00A66236">
                        <w:trPr>
                          <w:trHeight w:hRule="exact" w:val="433"/>
                          <w:jc w:val="center"/>
                        </w:trPr>
                        <w:tc>
                          <w:tcPr>
                            <w:tcW w:w="0" w:type="auto"/>
                            <w:tcBorders>
                              <w:top w:val="single" w:sz="4" w:space="0" w:color="auto"/>
                              <w:left w:val="single" w:sz="4" w:space="0" w:color="auto"/>
                            </w:tcBorders>
                            <w:shd w:val="clear" w:color="auto" w:fill="FFFFFF"/>
                            <w:vAlign w:val="center"/>
                          </w:tcPr>
                          <w:p w14:paraId="70FADA9A"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Источники влаги</w:t>
                            </w:r>
                          </w:p>
                        </w:tc>
                        <w:tc>
                          <w:tcPr>
                            <w:tcW w:w="0" w:type="auto"/>
                            <w:tcBorders>
                              <w:top w:val="single" w:sz="4" w:space="0" w:color="auto"/>
                              <w:left w:val="single" w:sz="4" w:space="0" w:color="auto"/>
                              <w:right w:val="single" w:sz="4" w:space="0" w:color="auto"/>
                            </w:tcBorders>
                            <w:shd w:val="clear" w:color="auto" w:fill="FFFFFF"/>
                            <w:vAlign w:val="center"/>
                          </w:tcPr>
                          <w:p w14:paraId="62A12E8B" w14:textId="77777777" w:rsidR="00BC46C6" w:rsidRPr="007A0C74" w:rsidRDefault="00BC46C6" w:rsidP="007A0C74">
                            <w:pPr>
                              <w:spacing w:line="283"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Количество выделяемой влаги, г/час</w:t>
                            </w:r>
                          </w:p>
                        </w:tc>
                      </w:tr>
                      <w:tr w:rsidR="00BC46C6" w:rsidRPr="007A0C74" w14:paraId="490EDC7D" w14:textId="77777777" w:rsidTr="00982B7F">
                        <w:trPr>
                          <w:trHeight w:hRule="exact" w:val="293"/>
                          <w:jc w:val="center"/>
                        </w:trPr>
                        <w:tc>
                          <w:tcPr>
                            <w:tcW w:w="0" w:type="auto"/>
                            <w:tcBorders>
                              <w:top w:val="single" w:sz="4" w:space="0" w:color="auto"/>
                              <w:left w:val="single" w:sz="4" w:space="0" w:color="auto"/>
                            </w:tcBorders>
                            <w:shd w:val="clear" w:color="auto" w:fill="FFFFFF"/>
                            <w:vAlign w:val="center"/>
                          </w:tcPr>
                          <w:p w14:paraId="3AF46327"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Человек, в состоянии покоя</w:t>
                            </w:r>
                          </w:p>
                        </w:tc>
                        <w:tc>
                          <w:tcPr>
                            <w:tcW w:w="0" w:type="auto"/>
                            <w:tcBorders>
                              <w:top w:val="single" w:sz="4" w:space="0" w:color="auto"/>
                              <w:left w:val="single" w:sz="4" w:space="0" w:color="auto"/>
                              <w:right w:val="single" w:sz="4" w:space="0" w:color="auto"/>
                            </w:tcBorders>
                            <w:shd w:val="clear" w:color="auto" w:fill="FFFFFF"/>
                            <w:vAlign w:val="center"/>
                          </w:tcPr>
                          <w:p w14:paraId="4C8C9A78"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45</w:t>
                            </w:r>
                          </w:p>
                        </w:tc>
                      </w:tr>
                      <w:tr w:rsidR="00BC46C6" w:rsidRPr="007A0C74" w14:paraId="0286E1C0" w14:textId="77777777" w:rsidTr="008553F4">
                        <w:trPr>
                          <w:trHeight w:hRule="exact" w:val="427"/>
                          <w:jc w:val="center"/>
                        </w:trPr>
                        <w:tc>
                          <w:tcPr>
                            <w:tcW w:w="0" w:type="auto"/>
                            <w:tcBorders>
                              <w:top w:val="single" w:sz="4" w:space="0" w:color="auto"/>
                              <w:left w:val="single" w:sz="4" w:space="0" w:color="auto"/>
                            </w:tcBorders>
                            <w:shd w:val="clear" w:color="auto" w:fill="FFFFFF"/>
                            <w:vAlign w:val="center"/>
                          </w:tcPr>
                          <w:p w14:paraId="5A2D7AA7"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Человек, занятый работой</w:t>
                            </w:r>
                          </w:p>
                        </w:tc>
                        <w:tc>
                          <w:tcPr>
                            <w:tcW w:w="0" w:type="auto"/>
                            <w:tcBorders>
                              <w:top w:val="single" w:sz="4" w:space="0" w:color="auto"/>
                              <w:left w:val="single" w:sz="4" w:space="0" w:color="auto"/>
                              <w:right w:val="single" w:sz="4" w:space="0" w:color="auto"/>
                            </w:tcBorders>
                            <w:shd w:val="clear" w:color="auto" w:fill="FFFFFF"/>
                            <w:vAlign w:val="center"/>
                          </w:tcPr>
                          <w:p w14:paraId="1DC7514E"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250</w:t>
                            </w:r>
                          </w:p>
                        </w:tc>
                      </w:tr>
                      <w:tr w:rsidR="00BC46C6" w:rsidRPr="007A0C74" w14:paraId="7AC0B47A" w14:textId="77777777" w:rsidTr="008553F4">
                        <w:trPr>
                          <w:trHeight w:hRule="exact" w:val="292"/>
                          <w:jc w:val="center"/>
                        </w:trPr>
                        <w:tc>
                          <w:tcPr>
                            <w:tcW w:w="0" w:type="auto"/>
                            <w:tcBorders>
                              <w:top w:val="single" w:sz="4" w:space="0" w:color="auto"/>
                              <w:left w:val="single" w:sz="4" w:space="0" w:color="auto"/>
                            </w:tcBorders>
                            <w:shd w:val="clear" w:color="auto" w:fill="FFFFFF"/>
                            <w:vAlign w:val="center"/>
                          </w:tcPr>
                          <w:p w14:paraId="0B8F3003" w14:textId="77777777" w:rsidR="00BC46C6" w:rsidRPr="007A0C74" w:rsidRDefault="00BC46C6" w:rsidP="007A0C74">
                            <w:pPr>
                              <w:spacing w:line="283"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Цветок в горшке (средних размеров)</w:t>
                            </w:r>
                          </w:p>
                        </w:tc>
                        <w:tc>
                          <w:tcPr>
                            <w:tcW w:w="0" w:type="auto"/>
                            <w:tcBorders>
                              <w:top w:val="single" w:sz="4" w:space="0" w:color="auto"/>
                              <w:left w:val="single" w:sz="4" w:space="0" w:color="auto"/>
                              <w:right w:val="single" w:sz="4" w:space="0" w:color="auto"/>
                            </w:tcBorders>
                            <w:shd w:val="clear" w:color="auto" w:fill="FFFFFF"/>
                            <w:vAlign w:val="center"/>
                          </w:tcPr>
                          <w:p w14:paraId="0F318B7B"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10</w:t>
                            </w:r>
                          </w:p>
                        </w:tc>
                      </w:tr>
                      <w:tr w:rsidR="00BC46C6" w:rsidRPr="007A0C74" w14:paraId="0AEFD0BC" w14:textId="77777777" w:rsidTr="00A66236">
                        <w:trPr>
                          <w:trHeight w:hRule="exact" w:val="303"/>
                          <w:jc w:val="center"/>
                        </w:trPr>
                        <w:tc>
                          <w:tcPr>
                            <w:tcW w:w="0" w:type="auto"/>
                            <w:tcBorders>
                              <w:top w:val="single" w:sz="4" w:space="0" w:color="auto"/>
                              <w:left w:val="single" w:sz="4" w:space="0" w:color="auto"/>
                            </w:tcBorders>
                            <w:shd w:val="clear" w:color="auto" w:fill="FFFFFF"/>
                            <w:vAlign w:val="center"/>
                          </w:tcPr>
                          <w:p w14:paraId="4DD8B63A"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Готовка и уборка</w:t>
                            </w:r>
                          </w:p>
                        </w:tc>
                        <w:tc>
                          <w:tcPr>
                            <w:tcW w:w="0" w:type="auto"/>
                            <w:tcBorders>
                              <w:top w:val="single" w:sz="4" w:space="0" w:color="auto"/>
                              <w:left w:val="single" w:sz="4" w:space="0" w:color="auto"/>
                              <w:right w:val="single" w:sz="4" w:space="0" w:color="auto"/>
                            </w:tcBorders>
                            <w:shd w:val="clear" w:color="auto" w:fill="FFFFFF"/>
                            <w:vAlign w:val="center"/>
                          </w:tcPr>
                          <w:p w14:paraId="0DD3A1B8"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1000</w:t>
                            </w:r>
                          </w:p>
                        </w:tc>
                      </w:tr>
                      <w:tr w:rsidR="00BC46C6" w:rsidRPr="007A0C74" w14:paraId="00663080" w14:textId="77777777" w:rsidTr="00A66236">
                        <w:trPr>
                          <w:trHeight w:hRule="exact" w:val="442"/>
                          <w:jc w:val="center"/>
                        </w:trPr>
                        <w:tc>
                          <w:tcPr>
                            <w:tcW w:w="0" w:type="auto"/>
                            <w:tcBorders>
                              <w:top w:val="single" w:sz="4" w:space="0" w:color="auto"/>
                              <w:left w:val="single" w:sz="4" w:space="0" w:color="auto"/>
                            </w:tcBorders>
                            <w:shd w:val="clear" w:color="auto" w:fill="FFFFFF"/>
                            <w:vAlign w:val="center"/>
                          </w:tcPr>
                          <w:p w14:paraId="2D277B50"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Стирка</w:t>
                            </w:r>
                          </w:p>
                        </w:tc>
                        <w:tc>
                          <w:tcPr>
                            <w:tcW w:w="0" w:type="auto"/>
                            <w:tcBorders>
                              <w:top w:val="single" w:sz="4" w:space="0" w:color="auto"/>
                              <w:left w:val="single" w:sz="4" w:space="0" w:color="auto"/>
                              <w:right w:val="single" w:sz="4" w:space="0" w:color="auto"/>
                            </w:tcBorders>
                            <w:shd w:val="clear" w:color="auto" w:fill="FFFFFF"/>
                            <w:vAlign w:val="center"/>
                          </w:tcPr>
                          <w:p w14:paraId="5EB27CAF"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300</w:t>
                            </w:r>
                          </w:p>
                        </w:tc>
                      </w:tr>
                      <w:tr w:rsidR="00BC46C6" w:rsidRPr="007A0C74" w14:paraId="6D0C255C" w14:textId="77777777" w:rsidTr="00A66236">
                        <w:trPr>
                          <w:trHeight w:hRule="exact" w:val="433"/>
                          <w:jc w:val="center"/>
                        </w:trPr>
                        <w:tc>
                          <w:tcPr>
                            <w:tcW w:w="0" w:type="auto"/>
                            <w:tcBorders>
                              <w:top w:val="single" w:sz="4" w:space="0" w:color="auto"/>
                              <w:left w:val="single" w:sz="4" w:space="0" w:color="auto"/>
                              <w:bottom w:val="single" w:sz="4" w:space="0" w:color="auto"/>
                            </w:tcBorders>
                            <w:shd w:val="clear" w:color="auto" w:fill="FFFFFF"/>
                            <w:vAlign w:val="center"/>
                          </w:tcPr>
                          <w:p w14:paraId="6B5F59B1"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Принятие душа или ванны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400C82C"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2600</w:t>
                            </w:r>
                          </w:p>
                        </w:tc>
                      </w:tr>
                      <w:tr w:rsidR="00BC46C6" w:rsidRPr="007A0C74" w14:paraId="1467D3F3" w14:textId="77777777" w:rsidTr="00A66236">
                        <w:trPr>
                          <w:trHeight w:hRule="exact" w:val="411"/>
                          <w:jc w:val="center"/>
                        </w:trPr>
                        <w:tc>
                          <w:tcPr>
                            <w:tcW w:w="0" w:type="auto"/>
                            <w:tcBorders>
                              <w:top w:val="single" w:sz="4" w:space="0" w:color="auto"/>
                              <w:left w:val="single" w:sz="4" w:space="0" w:color="auto"/>
                              <w:bottom w:val="single" w:sz="4" w:space="0" w:color="auto"/>
                            </w:tcBorders>
                            <w:shd w:val="clear" w:color="auto" w:fill="FFFFFF"/>
                            <w:vAlign w:val="center"/>
                          </w:tcPr>
                          <w:p w14:paraId="06023169"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Свободная поверхность воды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2E4DB5" w14:textId="77777777" w:rsidR="00BC46C6" w:rsidRPr="007A0C74" w:rsidRDefault="00BC46C6" w:rsidP="007A0C74">
                            <w:pPr>
                              <w:spacing w:line="240" w:lineRule="exact"/>
                              <w:jc w:val="center"/>
                              <w:rPr>
                                <w:rFonts w:asciiTheme="majorHAnsi" w:hAnsiTheme="majorHAnsi" w:cstheme="majorHAnsi"/>
                                <w:sz w:val="18"/>
                                <w:szCs w:val="18"/>
                              </w:rPr>
                            </w:pPr>
                            <w:r w:rsidRPr="007A0C74">
                              <w:rPr>
                                <w:rStyle w:val="23"/>
                                <w:rFonts w:asciiTheme="majorHAnsi" w:eastAsia="Arial Unicode MS" w:hAnsiTheme="majorHAnsi" w:cstheme="majorHAnsi"/>
                                <w:sz w:val="18"/>
                                <w:szCs w:val="18"/>
                              </w:rPr>
                              <w:t>200</w:t>
                            </w:r>
                          </w:p>
                        </w:tc>
                      </w:tr>
                    </w:tbl>
                    <w:p w14:paraId="6E3AD7C8" w14:textId="77777777" w:rsidR="00BC46C6" w:rsidRDefault="00BC46C6" w:rsidP="00184AF0">
                      <w:pPr>
                        <w:rPr>
                          <w:sz w:val="2"/>
                          <w:szCs w:val="2"/>
                        </w:rPr>
                      </w:pPr>
                    </w:p>
                  </w:txbxContent>
                </v:textbox>
                <w10:wrap type="topAndBottom" anchorx="margin"/>
              </v:shape>
            </w:pict>
          </mc:Fallback>
        </mc:AlternateContent>
      </w:r>
      <w:r w:rsidR="00184AF0" w:rsidRPr="008553F4">
        <w:rPr>
          <w:rFonts w:ascii="Arial" w:hAnsi="Arial" w:cs="Arial"/>
          <w:b/>
          <w:color w:val="000000" w:themeColor="text1"/>
          <w:sz w:val="18"/>
          <w:szCs w:val="18"/>
        </w:rPr>
        <w:t>Откуда появляется влага в помещении?</w:t>
      </w:r>
      <w:bookmarkEnd w:id="120"/>
    </w:p>
    <w:p w14:paraId="5A8E64A1" w14:textId="77777777" w:rsidR="008E43C1" w:rsidRPr="008553F4" w:rsidRDefault="008E43C1" w:rsidP="008E43C1">
      <w:pPr>
        <w:keepNext/>
        <w:keepLines/>
        <w:spacing w:before="64" w:line="274" w:lineRule="exact"/>
        <w:jc w:val="both"/>
        <w:rPr>
          <w:rFonts w:ascii="Arial" w:hAnsi="Arial" w:cs="Arial"/>
          <w:color w:val="000000" w:themeColor="text1"/>
          <w:sz w:val="18"/>
          <w:szCs w:val="18"/>
        </w:rPr>
      </w:pPr>
    </w:p>
    <w:p w14:paraId="23B75E10" w14:textId="7ED5E1B6" w:rsidR="00184AF0" w:rsidRPr="008553F4" w:rsidRDefault="00184AF0" w:rsidP="004C572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В воздухе квартиры всегда содержится некоторое количество влаги. Она выделяется во время приготовления пищи и мытья посуды, при мытье полов, а также комнатными растениями и цветами</w:t>
      </w:r>
      <w:r w:rsidR="00304FB6">
        <w:rPr>
          <w:rFonts w:ascii="Arial" w:hAnsi="Arial" w:cs="Arial"/>
          <w:color w:val="000000" w:themeColor="text1"/>
          <w:sz w:val="18"/>
          <w:szCs w:val="18"/>
        </w:rPr>
        <w:t>.</w:t>
      </w:r>
    </w:p>
    <w:p w14:paraId="4003EDDE" w14:textId="77777777" w:rsidR="00184AF0" w:rsidRPr="008553F4" w:rsidRDefault="00184AF0" w:rsidP="004C572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При понижении температуры на поверхности остекления ниже точки росы окна запотевают, создается неблагоприятный микроклимат в помещениях (повышенная влажность).</w:t>
      </w:r>
    </w:p>
    <w:p w14:paraId="71C92DD2" w14:textId="77777777" w:rsidR="00184AF0" w:rsidRPr="008553F4" w:rsidRDefault="00184AF0" w:rsidP="004C572A">
      <w:pPr>
        <w:ind w:firstLine="720"/>
        <w:jc w:val="both"/>
        <w:rPr>
          <w:rFonts w:ascii="Arial" w:hAnsi="Arial" w:cs="Arial"/>
          <w:color w:val="000000" w:themeColor="text1"/>
          <w:sz w:val="18"/>
          <w:szCs w:val="18"/>
        </w:rPr>
      </w:pPr>
      <w:r w:rsidRPr="008553F4">
        <w:rPr>
          <w:rStyle w:val="24"/>
          <w:rFonts w:ascii="Arial" w:eastAsia="Arial Unicode MS" w:hAnsi="Arial" w:cs="Arial"/>
          <w:color w:val="000000" w:themeColor="text1"/>
          <w:sz w:val="18"/>
          <w:szCs w:val="18"/>
        </w:rPr>
        <w:t>В соответствии со СНиП 23-02-2003 «Тепловая защита зданий»</w:t>
      </w:r>
      <w:r w:rsidR="00F10C4E" w:rsidRPr="008553F4">
        <w:rPr>
          <w:rStyle w:val="24"/>
          <w:rFonts w:ascii="Arial" w:eastAsia="Arial Unicode MS" w:hAnsi="Arial" w:cs="Arial"/>
          <w:color w:val="000000" w:themeColor="text1"/>
          <w:sz w:val="18"/>
          <w:szCs w:val="18"/>
        </w:rPr>
        <w:t xml:space="preserve">, СП 50.13330.2012 </w:t>
      </w:r>
      <w:r w:rsidR="00FE04B3">
        <w:rPr>
          <w:rStyle w:val="24"/>
          <w:rFonts w:ascii="Arial" w:eastAsia="Arial Unicode MS" w:hAnsi="Arial" w:cs="Arial"/>
          <w:color w:val="000000" w:themeColor="text1"/>
          <w:sz w:val="18"/>
          <w:szCs w:val="18"/>
        </w:rPr>
        <w:t>«</w:t>
      </w:r>
      <w:r w:rsidR="00F10C4E" w:rsidRPr="008553F4">
        <w:rPr>
          <w:rStyle w:val="24"/>
          <w:rFonts w:ascii="Arial" w:eastAsia="Arial Unicode MS" w:hAnsi="Arial" w:cs="Arial"/>
          <w:color w:val="000000" w:themeColor="text1"/>
          <w:sz w:val="18"/>
          <w:szCs w:val="18"/>
        </w:rPr>
        <w:t>Свод правил. Тепловая защита зданий. Актуализиро</w:t>
      </w:r>
      <w:r w:rsidR="00FE04B3">
        <w:rPr>
          <w:rStyle w:val="24"/>
          <w:rFonts w:ascii="Arial" w:eastAsia="Arial Unicode MS" w:hAnsi="Arial" w:cs="Arial"/>
          <w:color w:val="000000" w:themeColor="text1"/>
          <w:sz w:val="18"/>
          <w:szCs w:val="18"/>
        </w:rPr>
        <w:t>ванная редакция СНиП 23-02-2003»</w:t>
      </w:r>
      <w:r w:rsidRPr="008553F4">
        <w:rPr>
          <w:rFonts w:ascii="Arial" w:hAnsi="Arial" w:cs="Arial"/>
          <w:color w:val="000000" w:themeColor="text1"/>
          <w:sz w:val="18"/>
          <w:szCs w:val="18"/>
        </w:rPr>
        <w:t xml:space="preserve"> температура внутренней поверхности конструктивных элементов остекления окон зданий должна быть не ниже плюс 3 °С, а непрозрачных элементов окон - не ниже температуры точки росы при расчетной температуре наружного воздуха в холодный период года.</w:t>
      </w:r>
    </w:p>
    <w:p w14:paraId="4DEFB8C4" w14:textId="77777777" w:rsidR="00184AF0" w:rsidRPr="008553F4" w:rsidRDefault="00184AF0" w:rsidP="004C572A">
      <w:pPr>
        <w:ind w:firstLine="720"/>
        <w:jc w:val="both"/>
        <w:rPr>
          <w:rStyle w:val="51"/>
          <w:rFonts w:ascii="Arial" w:eastAsia="Arial Unicode MS" w:hAnsi="Arial" w:cs="Arial"/>
          <w:color w:val="000000" w:themeColor="text1"/>
          <w:sz w:val="18"/>
          <w:szCs w:val="18"/>
        </w:rPr>
      </w:pPr>
      <w:r w:rsidRPr="008553F4">
        <w:rPr>
          <w:rFonts w:ascii="Arial" w:hAnsi="Arial" w:cs="Arial"/>
          <w:color w:val="000000" w:themeColor="text1"/>
          <w:sz w:val="18"/>
          <w:szCs w:val="18"/>
        </w:rPr>
        <w:t>Появление точки росы для различных значений температур и относительной влажности воздуха в помещении приведены в соответствии с СП 23-101-2004 Проектирование тепловой защиты зданий</w:t>
      </w:r>
      <w:r w:rsidRPr="008553F4">
        <w:rPr>
          <w:rStyle w:val="51"/>
          <w:rFonts w:ascii="Arial" w:eastAsia="Arial Unicode MS" w:hAnsi="Arial" w:cs="Arial"/>
          <w:color w:val="000000" w:themeColor="text1"/>
          <w:sz w:val="18"/>
          <w:szCs w:val="18"/>
        </w:rPr>
        <w:t>:</w:t>
      </w:r>
    </w:p>
    <w:p w14:paraId="00900B34" w14:textId="77777777" w:rsidR="00184AF0" w:rsidRPr="008553F4" w:rsidRDefault="00184AF0" w:rsidP="004C572A">
      <w:pPr>
        <w:ind w:firstLine="720"/>
        <w:jc w:val="both"/>
        <w:rPr>
          <w:rStyle w:val="51"/>
          <w:rFonts w:ascii="Arial" w:eastAsia="Arial Unicode MS" w:hAnsi="Arial" w:cs="Arial"/>
          <w:color w:val="000000" w:themeColor="text1"/>
          <w:sz w:val="18"/>
          <w:szCs w:val="18"/>
        </w:rPr>
      </w:pP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65"/>
        <w:gridCol w:w="1108"/>
        <w:gridCol w:w="1108"/>
        <w:gridCol w:w="1107"/>
        <w:gridCol w:w="1107"/>
        <w:gridCol w:w="1107"/>
        <w:gridCol w:w="1114"/>
      </w:tblGrid>
      <w:tr w:rsidR="00184AF0" w:rsidRPr="008553F4" w14:paraId="751EC47F" w14:textId="77777777" w:rsidTr="004C572A">
        <w:trPr>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CCCC"/>
            <w:vAlign w:val="center"/>
            <w:hideMark/>
          </w:tcPr>
          <w:p w14:paraId="310A6EC2"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Температура воздуха</w:t>
            </w:r>
            <w:r w:rsidRPr="008553F4">
              <w:rPr>
                <w:rFonts w:ascii="Arial" w:eastAsia="PMingLiU" w:hAnsi="Arial" w:cs="Arial"/>
                <w:b/>
                <w:bCs/>
                <w:color w:val="000000" w:themeColor="text1"/>
                <w:sz w:val="16"/>
                <w:szCs w:val="16"/>
                <w:lang w:bidi="ar-SA"/>
              </w:rPr>
              <w:br/>
            </w:r>
            <w:r w:rsidRPr="008553F4">
              <w:rPr>
                <w:rFonts w:ascii="Arial" w:eastAsia="Times New Roman" w:hAnsi="Arial" w:cs="Arial"/>
                <w:b/>
                <w:bCs/>
                <w:color w:val="000000" w:themeColor="text1"/>
                <w:sz w:val="16"/>
                <w:szCs w:val="16"/>
                <w:lang w:bidi="ar-SA"/>
              </w:rPr>
              <w:t>внутри помещения, С</w:t>
            </w:r>
          </w:p>
        </w:tc>
        <w:tc>
          <w:tcPr>
            <w:tcW w:w="0" w:type="auto"/>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7847CA0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 Относительная влажность воздуха в помещении</w:t>
            </w:r>
          </w:p>
        </w:tc>
      </w:tr>
      <w:tr w:rsidR="00184AF0" w:rsidRPr="008553F4" w14:paraId="0D815890" w14:textId="77777777" w:rsidTr="004C572A">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654315" w14:textId="77777777" w:rsidR="00184AF0" w:rsidRPr="008553F4" w:rsidRDefault="00184AF0" w:rsidP="004C572A">
            <w:pPr>
              <w:widowControl/>
              <w:jc w:val="both"/>
              <w:rPr>
                <w:rFonts w:ascii="Arial" w:eastAsia="Times New Roman" w:hAnsi="Arial" w:cs="Arial"/>
                <w:color w:val="000000" w:themeColor="text1"/>
                <w:sz w:val="16"/>
                <w:szCs w:val="16"/>
                <w:lang w:bidi="ar-SA"/>
              </w:rPr>
            </w:pP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1FCB5BB7"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40 %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578A423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50 %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6E1AFD7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60 %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1C799A2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70 %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001B12A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80 %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29A72D4B"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b/>
                <w:bCs/>
                <w:color w:val="000000" w:themeColor="text1"/>
                <w:sz w:val="16"/>
                <w:szCs w:val="16"/>
                <w:lang w:bidi="ar-SA"/>
              </w:rPr>
              <w:t>90 %</w:t>
            </w:r>
          </w:p>
        </w:tc>
      </w:tr>
      <w:tr w:rsidR="00184AF0" w:rsidRPr="008553F4" w14:paraId="2E7AA6FB"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2F44A9"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9D1A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- 2,6</w:t>
            </w:r>
          </w:p>
        </w:tc>
        <w:tc>
          <w:tcPr>
            <w:tcW w:w="0" w:type="auto"/>
            <w:tcBorders>
              <w:top w:val="outset" w:sz="6" w:space="0" w:color="auto"/>
              <w:left w:val="outset" w:sz="6" w:space="0" w:color="auto"/>
              <w:bottom w:val="outset" w:sz="6" w:space="0" w:color="auto"/>
              <w:right w:val="outset" w:sz="6" w:space="0" w:color="auto"/>
            </w:tcBorders>
            <w:vAlign w:val="center"/>
            <w:hideMark/>
          </w:tcPr>
          <w:p w14:paraId="4C9CA75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CDA7B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5CA8579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4,8</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557E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B2D03"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8,4</w:t>
            </w:r>
          </w:p>
        </w:tc>
      </w:tr>
      <w:tr w:rsidR="00184AF0" w:rsidRPr="008553F4" w14:paraId="7C00806C"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64AB53"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D553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- 1,8</w:t>
            </w:r>
          </w:p>
        </w:tc>
        <w:tc>
          <w:tcPr>
            <w:tcW w:w="0" w:type="auto"/>
            <w:tcBorders>
              <w:top w:val="outset" w:sz="6" w:space="0" w:color="auto"/>
              <w:left w:val="outset" w:sz="6" w:space="0" w:color="auto"/>
              <w:bottom w:val="outset" w:sz="6" w:space="0" w:color="auto"/>
              <w:right w:val="outset" w:sz="6" w:space="0" w:color="auto"/>
            </w:tcBorders>
            <w:vAlign w:val="center"/>
            <w:hideMark/>
          </w:tcPr>
          <w:p w14:paraId="298ACC17"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44F2B"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E030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5,8</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71EA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FB0DB"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9,4</w:t>
            </w:r>
          </w:p>
        </w:tc>
      </w:tr>
      <w:tr w:rsidR="00184AF0" w:rsidRPr="008553F4" w14:paraId="00BB7819"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4B9849"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011DF57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55EEB5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72DE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829502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6,7</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4184B"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0654DD53"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10,4</w:t>
            </w:r>
          </w:p>
        </w:tc>
      </w:tr>
      <w:tr w:rsidR="00184AF0" w:rsidRPr="008553F4" w14:paraId="46B1CE92"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FAFA60"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3FD8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- 0,1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031D4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6B8C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BACE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2D497AC"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B6A1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11,4</w:t>
            </w:r>
          </w:p>
        </w:tc>
      </w:tr>
      <w:tr w:rsidR="00184AF0" w:rsidRPr="008553F4" w14:paraId="210A1EDC"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4E8531"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86D9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C70E39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3,7</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7F85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FDFD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8,6</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A8BE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775E62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12,4</w:t>
            </w:r>
          </w:p>
        </w:tc>
      </w:tr>
      <w:tr w:rsidR="00184AF0" w:rsidRPr="008553F4" w14:paraId="7275AFDC"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4EB178"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FB1061"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00D2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5D96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7,3</w:t>
            </w:r>
          </w:p>
        </w:tc>
        <w:tc>
          <w:tcPr>
            <w:tcW w:w="0" w:type="auto"/>
            <w:tcBorders>
              <w:top w:val="outset" w:sz="6" w:space="0" w:color="auto"/>
              <w:left w:val="outset" w:sz="6" w:space="0" w:color="auto"/>
              <w:bottom w:val="outset" w:sz="6" w:space="0" w:color="auto"/>
              <w:right w:val="outset" w:sz="6" w:space="0" w:color="auto"/>
            </w:tcBorders>
            <w:vAlign w:val="center"/>
            <w:hideMark/>
          </w:tcPr>
          <w:p w14:paraId="5DA11EE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B546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15D5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13,4</w:t>
            </w:r>
          </w:p>
        </w:tc>
      </w:tr>
      <w:tr w:rsidR="00184AF0" w:rsidRPr="008553F4" w14:paraId="799E2FCB"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7E8770C"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BBF0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C6E2C"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5,6</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B66C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4C129D2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30E1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FB7E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14,4</w:t>
            </w:r>
          </w:p>
        </w:tc>
      </w:tr>
      <w:tr w:rsidR="00184AF0" w:rsidRPr="008553F4" w14:paraId="25CEDC13"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9C6A1E"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3F9FE5F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4682E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6,5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9DFD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9,2</w:t>
            </w:r>
          </w:p>
        </w:tc>
        <w:tc>
          <w:tcPr>
            <w:tcW w:w="0" w:type="auto"/>
            <w:tcBorders>
              <w:top w:val="outset" w:sz="6" w:space="0" w:color="auto"/>
              <w:left w:val="outset" w:sz="6" w:space="0" w:color="auto"/>
              <w:bottom w:val="outset" w:sz="6" w:space="0" w:color="auto"/>
              <w:right w:val="outset" w:sz="6" w:space="0" w:color="auto"/>
            </w:tcBorders>
            <w:vAlign w:val="center"/>
            <w:hideMark/>
          </w:tcPr>
          <w:p w14:paraId="0BAE27C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8FF3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3DFD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15,3</w:t>
            </w:r>
          </w:p>
        </w:tc>
      </w:tr>
      <w:tr w:rsidR="00184AF0" w:rsidRPr="008553F4" w14:paraId="37F119E8"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DD9BBF"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18</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CB5D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9EA6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33D33"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BFB30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4FEB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CC29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16,3</w:t>
            </w:r>
          </w:p>
        </w:tc>
      </w:tr>
      <w:tr w:rsidR="00184AF0" w:rsidRPr="008553F4" w14:paraId="7FF0B6B5"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7B9BF8"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19</w:t>
            </w:r>
          </w:p>
        </w:tc>
        <w:tc>
          <w:tcPr>
            <w:tcW w:w="0" w:type="auto"/>
            <w:tcBorders>
              <w:top w:val="outset" w:sz="6" w:space="0" w:color="auto"/>
              <w:left w:val="outset" w:sz="6" w:space="0" w:color="auto"/>
              <w:bottom w:val="outset" w:sz="6" w:space="0" w:color="auto"/>
              <w:right w:val="outset" w:sz="6" w:space="0" w:color="auto"/>
            </w:tcBorders>
            <w:vAlign w:val="center"/>
            <w:hideMark/>
          </w:tcPr>
          <w:p w14:paraId="1C1B45E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5,1</w:t>
            </w:r>
          </w:p>
        </w:tc>
        <w:tc>
          <w:tcPr>
            <w:tcW w:w="0" w:type="auto"/>
            <w:tcBorders>
              <w:top w:val="outset" w:sz="6" w:space="0" w:color="auto"/>
              <w:left w:val="outset" w:sz="6" w:space="0" w:color="auto"/>
              <w:bottom w:val="outset" w:sz="6" w:space="0" w:color="auto"/>
              <w:right w:val="outset" w:sz="6" w:space="0" w:color="auto"/>
            </w:tcBorders>
            <w:vAlign w:val="center"/>
            <w:hideMark/>
          </w:tcPr>
          <w:p w14:paraId="5D5542FF"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8,3</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8248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9F0EF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0ECA9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14:paraId="4B7FC68C"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17,3</w:t>
            </w:r>
          </w:p>
        </w:tc>
      </w:tr>
      <w:tr w:rsidR="00184AF0" w:rsidRPr="008553F4" w14:paraId="22111FA8"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9E3364"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6640F"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D9806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9,3</w:t>
            </w:r>
          </w:p>
        </w:tc>
        <w:tc>
          <w:tcPr>
            <w:tcW w:w="0" w:type="auto"/>
            <w:tcBorders>
              <w:top w:val="outset" w:sz="6" w:space="0" w:color="auto"/>
              <w:left w:val="outset" w:sz="6" w:space="0" w:color="auto"/>
              <w:bottom w:val="outset" w:sz="6" w:space="0" w:color="auto"/>
              <w:right w:val="outset" w:sz="6" w:space="0" w:color="auto"/>
            </w:tcBorders>
            <w:vAlign w:val="center"/>
            <w:hideMark/>
          </w:tcPr>
          <w:p w14:paraId="221F809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4781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14,4</w:t>
            </w:r>
          </w:p>
        </w:tc>
        <w:tc>
          <w:tcPr>
            <w:tcW w:w="0" w:type="auto"/>
            <w:tcBorders>
              <w:top w:val="outset" w:sz="6" w:space="0" w:color="auto"/>
              <w:left w:val="outset" w:sz="6" w:space="0" w:color="auto"/>
              <w:bottom w:val="outset" w:sz="6" w:space="0" w:color="auto"/>
              <w:right w:val="outset" w:sz="6" w:space="0" w:color="auto"/>
            </w:tcBorders>
            <w:vAlign w:val="center"/>
            <w:hideMark/>
          </w:tcPr>
          <w:p w14:paraId="33D011C1"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5D53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18,3</w:t>
            </w:r>
          </w:p>
        </w:tc>
      </w:tr>
      <w:tr w:rsidR="00184AF0" w:rsidRPr="008553F4" w14:paraId="4826BD14"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F83BDD"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lastRenderedPageBreak/>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1F1D39DF"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1D66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BCB4F0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404C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15,3</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73CF3"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A122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19,3</w:t>
            </w:r>
          </w:p>
        </w:tc>
      </w:tr>
      <w:tr w:rsidR="00184AF0" w:rsidRPr="008553F4" w14:paraId="4D529429"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30857B"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D7D71A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E402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FF741"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06D3F5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16,3</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3FEC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273D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20,3</w:t>
            </w:r>
          </w:p>
        </w:tc>
      </w:tr>
      <w:tr w:rsidR="00184AF0" w:rsidRPr="008553F4" w14:paraId="7DE24F71"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0AC44E"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C19EC41"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8,7</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966A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73339B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99AF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17,2</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AB0C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14:paraId="335C7AD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21,3</w:t>
            </w:r>
          </w:p>
        </w:tc>
      </w:tr>
      <w:tr w:rsidR="00184AF0" w:rsidRPr="008553F4" w14:paraId="32452142"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E0E961D"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0A1BE5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9,6</w:t>
            </w:r>
          </w:p>
        </w:tc>
        <w:tc>
          <w:tcPr>
            <w:tcW w:w="0" w:type="auto"/>
            <w:tcBorders>
              <w:top w:val="outset" w:sz="6" w:space="0" w:color="auto"/>
              <w:left w:val="outset" w:sz="6" w:space="0" w:color="auto"/>
              <w:bottom w:val="outset" w:sz="6" w:space="0" w:color="auto"/>
              <w:right w:val="outset" w:sz="6" w:space="0" w:color="auto"/>
            </w:tcBorders>
            <w:vAlign w:val="center"/>
            <w:hideMark/>
          </w:tcPr>
          <w:p w14:paraId="180ECC9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AB7C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14:paraId="1DF95D1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274B7E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031D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22,3</w:t>
            </w:r>
          </w:p>
        </w:tc>
      </w:tr>
      <w:tr w:rsidR="00184AF0" w:rsidRPr="008553F4" w14:paraId="348BF517"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119C023"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ECCC6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AE63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13,9</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E6814"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31BBA587"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19,1</w:t>
            </w:r>
          </w:p>
        </w:tc>
        <w:tc>
          <w:tcPr>
            <w:tcW w:w="0" w:type="auto"/>
            <w:tcBorders>
              <w:top w:val="outset" w:sz="6" w:space="0" w:color="auto"/>
              <w:left w:val="outset" w:sz="6" w:space="0" w:color="auto"/>
              <w:bottom w:val="outset" w:sz="6" w:space="0" w:color="auto"/>
              <w:right w:val="outset" w:sz="6" w:space="0" w:color="auto"/>
            </w:tcBorders>
            <w:vAlign w:val="center"/>
            <w:hideMark/>
          </w:tcPr>
          <w:p w14:paraId="06C9F2DB"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C7661A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23,2</w:t>
            </w:r>
          </w:p>
        </w:tc>
      </w:tr>
      <w:tr w:rsidR="00184AF0" w:rsidRPr="008553F4" w14:paraId="5C2BA62D"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465582"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26</w:t>
            </w:r>
          </w:p>
        </w:tc>
        <w:tc>
          <w:tcPr>
            <w:tcW w:w="0" w:type="auto"/>
            <w:tcBorders>
              <w:top w:val="outset" w:sz="6" w:space="0" w:color="auto"/>
              <w:left w:val="outset" w:sz="6" w:space="0" w:color="auto"/>
              <w:bottom w:val="outset" w:sz="6" w:space="0" w:color="auto"/>
              <w:right w:val="outset" w:sz="6" w:space="0" w:color="auto"/>
            </w:tcBorders>
            <w:vAlign w:val="center"/>
            <w:hideMark/>
          </w:tcPr>
          <w:p w14:paraId="3D4B5A7B"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AFD13"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B73F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580C3E5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1771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371A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24,2</w:t>
            </w:r>
          </w:p>
        </w:tc>
      </w:tr>
      <w:tr w:rsidR="00184AF0" w:rsidRPr="008553F4" w14:paraId="2CCC43A7"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92E105"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F3A0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22E1C"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15,7</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F9C8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14:paraId="28857F6D"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7646E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23,3</w:t>
            </w:r>
          </w:p>
        </w:tc>
        <w:tc>
          <w:tcPr>
            <w:tcW w:w="0" w:type="auto"/>
            <w:tcBorders>
              <w:top w:val="outset" w:sz="6" w:space="0" w:color="auto"/>
              <w:left w:val="outset" w:sz="6" w:space="0" w:color="auto"/>
              <w:bottom w:val="outset" w:sz="6" w:space="0" w:color="auto"/>
              <w:right w:val="outset" w:sz="6" w:space="0" w:color="auto"/>
            </w:tcBorders>
            <w:vAlign w:val="center"/>
            <w:hideMark/>
          </w:tcPr>
          <w:p w14:paraId="688AB84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25,2</w:t>
            </w:r>
          </w:p>
        </w:tc>
      </w:tr>
      <w:tr w:rsidR="00184AF0" w:rsidRPr="008553F4" w14:paraId="12543009"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4C1890"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09571D50"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13,1</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C471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107D65"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19,5 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77A8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3BFDE"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24,2</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47E0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26,2</w:t>
            </w:r>
          </w:p>
        </w:tc>
      </w:tr>
      <w:tr w:rsidR="00184AF0" w:rsidRPr="008553F4" w14:paraId="0FC408D8"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2C37A0C"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E01B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049DC6"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14:paraId="2C259C08"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FB659"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34D32"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25,2</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56157"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27,2</w:t>
            </w:r>
          </w:p>
        </w:tc>
      </w:tr>
      <w:tr w:rsidR="00184AF0" w:rsidRPr="008553F4" w14:paraId="7FE31F9D" w14:textId="77777777" w:rsidTr="004C572A">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E940FD2" w14:textId="77777777" w:rsidR="00184AF0" w:rsidRPr="008553F4" w:rsidRDefault="00184AF0" w:rsidP="00DA6AB7">
            <w:pPr>
              <w:widowControl/>
              <w:jc w:val="center"/>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FE4D3"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A3E1A"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D6847"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14:paraId="43F636CC"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23,9</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10321"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26,2</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1ECB7" w14:textId="77777777" w:rsidR="00184AF0" w:rsidRPr="008553F4" w:rsidRDefault="00184AF0" w:rsidP="004C572A">
            <w:pPr>
              <w:widowControl/>
              <w:jc w:val="both"/>
              <w:rPr>
                <w:rFonts w:ascii="Arial" w:eastAsia="Times New Roman" w:hAnsi="Arial" w:cs="Arial"/>
                <w:color w:val="000000" w:themeColor="text1"/>
                <w:sz w:val="16"/>
                <w:szCs w:val="16"/>
                <w:lang w:bidi="ar-SA"/>
              </w:rPr>
            </w:pPr>
            <w:r w:rsidRPr="008553F4">
              <w:rPr>
                <w:rFonts w:ascii="Arial" w:eastAsia="Times New Roman" w:hAnsi="Arial" w:cs="Arial"/>
                <w:color w:val="000000" w:themeColor="text1"/>
                <w:sz w:val="16"/>
                <w:szCs w:val="16"/>
                <w:lang w:bidi="ar-SA"/>
              </w:rPr>
              <w:t>28,2</w:t>
            </w:r>
          </w:p>
        </w:tc>
      </w:tr>
    </w:tbl>
    <w:p w14:paraId="4740C2E5" w14:textId="77777777" w:rsidR="00184AF0" w:rsidRPr="008553F4" w:rsidRDefault="00184AF0" w:rsidP="004C572A">
      <w:pPr>
        <w:jc w:val="both"/>
        <w:rPr>
          <w:rFonts w:ascii="Arial" w:hAnsi="Arial" w:cs="Arial"/>
          <w:color w:val="000000" w:themeColor="text1"/>
          <w:sz w:val="18"/>
          <w:szCs w:val="18"/>
        </w:rPr>
      </w:pPr>
    </w:p>
    <w:p w14:paraId="1A81A495" w14:textId="77777777" w:rsidR="00184AF0" w:rsidRPr="008553F4" w:rsidRDefault="00184AF0" w:rsidP="008E43C1">
      <w:pPr>
        <w:spacing w:before="120"/>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 xml:space="preserve">При температуре в комнате 20°С и относительной влажности воздуха 90% конденсация влаги произойдет на поверхности с температурой </w:t>
      </w:r>
      <w:r w:rsidRPr="008553F4">
        <w:rPr>
          <w:rStyle w:val="24"/>
          <w:rFonts w:ascii="Arial" w:eastAsia="Arial Unicode MS" w:hAnsi="Arial" w:cs="Arial"/>
          <w:color w:val="000000" w:themeColor="text1"/>
          <w:sz w:val="18"/>
          <w:szCs w:val="18"/>
        </w:rPr>
        <w:t>18,3°С</w:t>
      </w:r>
      <w:r w:rsidRPr="008553F4">
        <w:rPr>
          <w:rFonts w:ascii="Arial" w:hAnsi="Arial" w:cs="Arial"/>
          <w:color w:val="000000" w:themeColor="text1"/>
          <w:sz w:val="18"/>
          <w:szCs w:val="18"/>
        </w:rPr>
        <w:t>, при влажности 70% — при 14,5°С, при влажности 50% — при 9°С.</w:t>
      </w:r>
    </w:p>
    <w:p w14:paraId="7A93B65A" w14:textId="2EBC50A5" w:rsidR="00184AF0" w:rsidRPr="008553F4" w:rsidRDefault="00184AF0" w:rsidP="004C572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Чтобы исключить конденсацию влаги на ограждающих конструкциях</w:t>
      </w:r>
      <w:r w:rsidR="00304FB6">
        <w:rPr>
          <w:rFonts w:ascii="Arial" w:hAnsi="Arial" w:cs="Arial"/>
          <w:color w:val="000000" w:themeColor="text1"/>
          <w:sz w:val="18"/>
          <w:szCs w:val="18"/>
        </w:rPr>
        <w:t>,</w:t>
      </w:r>
      <w:r w:rsidRPr="008553F4">
        <w:rPr>
          <w:rFonts w:ascii="Arial" w:hAnsi="Arial" w:cs="Arial"/>
          <w:color w:val="000000" w:themeColor="text1"/>
          <w:sz w:val="18"/>
          <w:szCs w:val="18"/>
        </w:rPr>
        <w:t xml:space="preserve"> необходимо осуществлять проветривание помещений:</w:t>
      </w:r>
    </w:p>
    <w:p w14:paraId="0FC78CD0" w14:textId="77777777" w:rsidR="00184AF0" w:rsidRPr="008553F4" w:rsidRDefault="00184AF0" w:rsidP="004C572A">
      <w:pPr>
        <w:numPr>
          <w:ilvl w:val="0"/>
          <w:numId w:val="4"/>
        </w:numPr>
        <w:tabs>
          <w:tab w:val="left" w:pos="889"/>
        </w:tabs>
        <w:spacing w:line="274" w:lineRule="exact"/>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утром, днем, вечером по 5-10 минут при широко открытом окне и при открытой створке лоджии;</w:t>
      </w:r>
    </w:p>
    <w:p w14:paraId="7571D39D" w14:textId="77777777" w:rsidR="00184AF0" w:rsidRPr="008553F4" w:rsidRDefault="00184AF0" w:rsidP="004C572A">
      <w:pPr>
        <w:numPr>
          <w:ilvl w:val="0"/>
          <w:numId w:val="4"/>
        </w:numPr>
        <w:tabs>
          <w:tab w:val="left" w:pos="884"/>
        </w:tabs>
        <w:spacing w:line="274" w:lineRule="exact"/>
        <w:ind w:firstLine="720"/>
        <w:jc w:val="both"/>
        <w:rPr>
          <w:rFonts w:ascii="Arial" w:hAnsi="Arial" w:cs="Arial"/>
          <w:color w:val="auto"/>
          <w:sz w:val="18"/>
          <w:szCs w:val="18"/>
        </w:rPr>
      </w:pPr>
      <w:r w:rsidRPr="008553F4">
        <w:rPr>
          <w:rFonts w:ascii="Arial" w:hAnsi="Arial" w:cs="Arial"/>
          <w:color w:val="auto"/>
          <w:sz w:val="18"/>
          <w:szCs w:val="18"/>
        </w:rPr>
        <w:t>непрерывно в течение дня, при установке створки окна в режим «щелевого проветривания»;</w:t>
      </w:r>
    </w:p>
    <w:p w14:paraId="2AD015E3" w14:textId="77777777" w:rsidR="00184AF0" w:rsidRPr="008553F4" w:rsidRDefault="00184AF0" w:rsidP="004C572A">
      <w:pPr>
        <w:numPr>
          <w:ilvl w:val="0"/>
          <w:numId w:val="4"/>
        </w:numPr>
        <w:tabs>
          <w:tab w:val="left" w:pos="889"/>
        </w:tabs>
        <w:spacing w:line="274" w:lineRule="exact"/>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непрерывно при приготовлении пищи, стирке, ремонте (при приготовлении пищи дверь в это помещение по возможности должна быть закрыта, а окно приоткрыто на проветривание);</w:t>
      </w:r>
    </w:p>
    <w:p w14:paraId="0BE47604" w14:textId="77777777" w:rsidR="00184AF0" w:rsidRPr="008553F4" w:rsidRDefault="00184AF0" w:rsidP="004C572A">
      <w:pPr>
        <w:numPr>
          <w:ilvl w:val="0"/>
          <w:numId w:val="4"/>
        </w:numPr>
        <w:tabs>
          <w:tab w:val="left" w:pos="927"/>
        </w:tabs>
        <w:spacing w:line="274" w:lineRule="exact"/>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длительно после купания, влажной уборки, ремонта.</w:t>
      </w:r>
    </w:p>
    <w:p w14:paraId="754FCCAC" w14:textId="77777777" w:rsidR="00184AF0" w:rsidRPr="008553F4" w:rsidRDefault="00184AF0" w:rsidP="004C572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В подавляющем большинстве случаев проблема конденсации влаги на поверхностях возникает по следующим причинам:</w:t>
      </w:r>
    </w:p>
    <w:p w14:paraId="116BCEFC" w14:textId="77777777" w:rsidR="00184AF0" w:rsidRPr="008553F4" w:rsidRDefault="00184AF0" w:rsidP="004C572A">
      <w:pPr>
        <w:numPr>
          <w:ilvl w:val="0"/>
          <w:numId w:val="5"/>
        </w:numPr>
        <w:tabs>
          <w:tab w:val="left" w:pos="961"/>
        </w:tabs>
        <w:spacing w:line="274" w:lineRule="exact"/>
        <w:ind w:firstLine="720"/>
        <w:jc w:val="both"/>
        <w:rPr>
          <w:rFonts w:ascii="Arial" w:hAnsi="Arial" w:cs="Arial"/>
          <w:color w:val="000000" w:themeColor="text1"/>
          <w:sz w:val="18"/>
          <w:szCs w:val="18"/>
        </w:rPr>
      </w:pPr>
      <w:r w:rsidRPr="008553F4">
        <w:rPr>
          <w:rStyle w:val="22"/>
          <w:rFonts w:ascii="Arial" w:eastAsia="Arial Unicode MS" w:hAnsi="Arial" w:cs="Arial"/>
          <w:color w:val="C45911" w:themeColor="accent2" w:themeShade="BF"/>
          <w:sz w:val="18"/>
          <w:szCs w:val="18"/>
        </w:rPr>
        <w:t>В систему отопления дома подается недостаточно горячий теплоноситель</w:t>
      </w:r>
      <w:r w:rsidRPr="008553F4">
        <w:rPr>
          <w:rStyle w:val="22"/>
          <w:rFonts w:ascii="Arial" w:eastAsia="Arial Unicode MS" w:hAnsi="Arial" w:cs="Arial"/>
          <w:color w:val="000000" w:themeColor="text1"/>
          <w:sz w:val="18"/>
          <w:szCs w:val="18"/>
        </w:rPr>
        <w:t>.</w:t>
      </w:r>
      <w:r w:rsidRPr="008553F4">
        <w:rPr>
          <w:rFonts w:ascii="Arial" w:hAnsi="Arial" w:cs="Arial"/>
          <w:color w:val="000000" w:themeColor="text1"/>
          <w:sz w:val="18"/>
          <w:szCs w:val="18"/>
        </w:rPr>
        <w:t xml:space="preserve"> В связи с низкой температурой теплоносителя в системе отопления дома, температура воздуха в квартире низкая и собственники, во избежание потери тепла, не осуществляют проветривание помещений, повышая при этом относительную влажность внутреннего воздуха. В результате, излишняя влага из воздуха конденсируется на относительно «холодных» ограждающих конструкциях: на стеклопакетах окон (окно «плачет»); на пластиковом профиле окон (окно «продувает» и «промерзает»); на наружных стенах (стены «мокрые»). При этом, в следствии низкой температуры воздуха в квартире, внутренние поверхности ограждающих конструкций так же имеют пониженную температуру.</w:t>
      </w:r>
    </w:p>
    <w:p w14:paraId="2A0BC3DD" w14:textId="7BC1B45B" w:rsidR="00184AF0" w:rsidRPr="008553F4" w:rsidRDefault="00184AF0" w:rsidP="004C572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В отопительный период времени, при нормальной (требуемой) температуре на теплоносителе в системе отопления дома не осуществля</w:t>
      </w:r>
      <w:ins w:id="121" w:author="Алена А. Лузгинова" w:date="2023-12-25T13:07:00Z">
        <w:r w:rsidR="001D294D">
          <w:rPr>
            <w:rFonts w:ascii="Arial" w:hAnsi="Arial" w:cs="Arial"/>
            <w:color w:val="000000" w:themeColor="text1"/>
            <w:sz w:val="18"/>
            <w:szCs w:val="18"/>
          </w:rPr>
          <w:t>е</w:t>
        </w:r>
      </w:ins>
      <w:r w:rsidRPr="008553F4">
        <w:rPr>
          <w:rFonts w:ascii="Arial" w:hAnsi="Arial" w:cs="Arial"/>
          <w:color w:val="000000" w:themeColor="text1"/>
          <w:sz w:val="18"/>
          <w:szCs w:val="18"/>
        </w:rPr>
        <w:t>т</w:t>
      </w:r>
      <w:r w:rsidR="00304FB6">
        <w:rPr>
          <w:rFonts w:ascii="Arial" w:hAnsi="Arial" w:cs="Arial"/>
          <w:color w:val="000000" w:themeColor="text1"/>
          <w:sz w:val="18"/>
          <w:szCs w:val="18"/>
        </w:rPr>
        <w:t>ся</w:t>
      </w:r>
      <w:r w:rsidRPr="008553F4">
        <w:rPr>
          <w:rFonts w:ascii="Arial" w:hAnsi="Arial" w:cs="Arial"/>
          <w:color w:val="000000" w:themeColor="text1"/>
          <w:sz w:val="18"/>
          <w:szCs w:val="18"/>
        </w:rPr>
        <w:t xml:space="preserve"> проветривание помещений, при этом, естественная вентиляция не работает, повышается влажность внутреннего воздуха, образуется конденсат на различных поверхностях (исходя из СП 23-101-2004), а затем </w:t>
      </w:r>
      <w:r w:rsidR="00304FB6">
        <w:rPr>
          <w:rFonts w:ascii="Arial" w:hAnsi="Arial" w:cs="Arial"/>
          <w:color w:val="000000" w:themeColor="text1"/>
          <w:sz w:val="18"/>
          <w:szCs w:val="18"/>
        </w:rPr>
        <w:t xml:space="preserve">- </w:t>
      </w:r>
      <w:r w:rsidRPr="008553F4">
        <w:rPr>
          <w:rFonts w:ascii="Arial" w:hAnsi="Arial" w:cs="Arial"/>
          <w:color w:val="000000" w:themeColor="text1"/>
          <w:sz w:val="18"/>
          <w:szCs w:val="18"/>
        </w:rPr>
        <w:t>плесень.</w:t>
      </w:r>
      <w:r w:rsidR="001D3B03" w:rsidRPr="008553F4">
        <w:rPr>
          <w:rFonts w:ascii="Arial" w:hAnsi="Arial" w:cs="Arial"/>
          <w:color w:val="000000" w:themeColor="text1"/>
          <w:sz w:val="18"/>
          <w:szCs w:val="18"/>
        </w:rPr>
        <w:t xml:space="preserve"> Также экономия расхода теплоносителя, </w:t>
      </w:r>
      <w:r w:rsidR="00FE04B3" w:rsidRPr="008553F4">
        <w:rPr>
          <w:rFonts w:ascii="Arial" w:hAnsi="Arial" w:cs="Arial"/>
          <w:color w:val="000000" w:themeColor="text1"/>
          <w:sz w:val="18"/>
          <w:szCs w:val="18"/>
        </w:rPr>
        <w:t>а, следовательно,</w:t>
      </w:r>
      <w:r w:rsidR="001D3B03" w:rsidRPr="008553F4">
        <w:rPr>
          <w:rFonts w:ascii="Arial" w:hAnsi="Arial" w:cs="Arial"/>
          <w:color w:val="000000" w:themeColor="text1"/>
          <w:sz w:val="18"/>
          <w:szCs w:val="18"/>
        </w:rPr>
        <w:t xml:space="preserve"> и денег на оплату отопления</w:t>
      </w:r>
      <w:r w:rsidR="00304FB6">
        <w:rPr>
          <w:rFonts w:ascii="Arial" w:hAnsi="Arial" w:cs="Arial"/>
          <w:color w:val="000000" w:themeColor="text1"/>
          <w:sz w:val="18"/>
          <w:szCs w:val="18"/>
        </w:rPr>
        <w:t>,</w:t>
      </w:r>
      <w:r w:rsidR="001D3B03" w:rsidRPr="008553F4">
        <w:rPr>
          <w:rFonts w:ascii="Arial" w:hAnsi="Arial" w:cs="Arial"/>
          <w:color w:val="000000" w:themeColor="text1"/>
          <w:sz w:val="18"/>
          <w:szCs w:val="18"/>
        </w:rPr>
        <w:t xml:space="preserve"> при</w:t>
      </w:r>
      <w:r w:rsidR="00304FB6">
        <w:rPr>
          <w:rFonts w:ascii="Arial" w:hAnsi="Arial" w:cs="Arial"/>
          <w:color w:val="000000" w:themeColor="text1"/>
          <w:sz w:val="18"/>
          <w:szCs w:val="18"/>
        </w:rPr>
        <w:t>водит к нарушению температурно-</w:t>
      </w:r>
      <w:r w:rsidR="001D3B03" w:rsidRPr="008553F4">
        <w:rPr>
          <w:rFonts w:ascii="Arial" w:hAnsi="Arial" w:cs="Arial"/>
          <w:color w:val="000000" w:themeColor="text1"/>
          <w:sz w:val="18"/>
          <w:szCs w:val="18"/>
        </w:rPr>
        <w:t>влажностного режима помещений и выпадению конденсата.</w:t>
      </w:r>
    </w:p>
    <w:p w14:paraId="2065AE28" w14:textId="77777777" w:rsidR="00A66236" w:rsidRPr="008553F4" w:rsidRDefault="00A66236" w:rsidP="0044114E">
      <w:pPr>
        <w:keepNext/>
        <w:keepLines/>
        <w:spacing w:line="274" w:lineRule="exact"/>
        <w:jc w:val="center"/>
        <w:rPr>
          <w:rStyle w:val="12"/>
          <w:rFonts w:ascii="Arial" w:eastAsia="Arial Unicode MS" w:hAnsi="Arial" w:cs="Arial"/>
          <w:bCs w:val="0"/>
          <w:color w:val="000000" w:themeColor="text1"/>
          <w:sz w:val="18"/>
          <w:szCs w:val="18"/>
        </w:rPr>
      </w:pPr>
    </w:p>
    <w:p w14:paraId="77D70932" w14:textId="77777777" w:rsidR="00184AF0" w:rsidRPr="008553F4" w:rsidRDefault="00A66236" w:rsidP="0044114E">
      <w:pPr>
        <w:keepNext/>
        <w:keepLines/>
        <w:spacing w:line="274" w:lineRule="exact"/>
        <w:jc w:val="center"/>
        <w:rPr>
          <w:rStyle w:val="12"/>
          <w:rFonts w:ascii="Arial" w:eastAsia="Arial Unicode MS" w:hAnsi="Arial" w:cs="Arial"/>
          <w:bCs w:val="0"/>
          <w:color w:val="000000" w:themeColor="text1"/>
          <w:sz w:val="18"/>
          <w:szCs w:val="18"/>
        </w:rPr>
      </w:pPr>
      <w:r w:rsidRPr="008553F4">
        <w:rPr>
          <w:rStyle w:val="12"/>
          <w:rFonts w:ascii="Arial" w:eastAsia="Arial Unicode MS" w:hAnsi="Arial" w:cs="Arial"/>
          <w:bCs w:val="0"/>
          <w:color w:val="000000" w:themeColor="text1"/>
          <w:sz w:val="18"/>
          <w:szCs w:val="18"/>
        </w:rPr>
        <w:t>7.2</w:t>
      </w:r>
      <w:r w:rsidR="00184AF0" w:rsidRPr="008553F4">
        <w:rPr>
          <w:rStyle w:val="12"/>
          <w:rFonts w:ascii="Arial" w:eastAsia="Arial Unicode MS" w:hAnsi="Arial" w:cs="Arial"/>
          <w:bCs w:val="0"/>
          <w:color w:val="000000" w:themeColor="text1"/>
          <w:sz w:val="18"/>
          <w:szCs w:val="18"/>
        </w:rPr>
        <w:t xml:space="preserve"> </w:t>
      </w:r>
      <w:bookmarkStart w:id="122" w:name="bookmark10"/>
      <w:r w:rsidR="00184AF0" w:rsidRPr="008553F4">
        <w:rPr>
          <w:rStyle w:val="12"/>
          <w:rFonts w:ascii="Arial" w:eastAsia="Arial Unicode MS" w:hAnsi="Arial" w:cs="Arial"/>
          <w:bCs w:val="0"/>
          <w:color w:val="000000" w:themeColor="text1"/>
          <w:sz w:val="18"/>
          <w:szCs w:val="18"/>
        </w:rPr>
        <w:t>ОТОПЛЕНИЕ</w:t>
      </w:r>
      <w:bookmarkEnd w:id="122"/>
    </w:p>
    <w:p w14:paraId="0F88CD1C" w14:textId="77777777" w:rsidR="00184AF0" w:rsidRPr="008553F4" w:rsidRDefault="00184AF0" w:rsidP="004C572A">
      <w:pPr>
        <w:keepNext/>
        <w:keepLines/>
        <w:spacing w:line="274" w:lineRule="exact"/>
        <w:jc w:val="both"/>
        <w:rPr>
          <w:rFonts w:ascii="Arial" w:hAnsi="Arial" w:cs="Arial"/>
          <w:color w:val="000000" w:themeColor="text1"/>
          <w:sz w:val="18"/>
          <w:szCs w:val="18"/>
        </w:rPr>
      </w:pPr>
    </w:p>
    <w:p w14:paraId="0E316E16" w14:textId="39FF2DBC" w:rsidR="001F1F27" w:rsidRPr="008553F4" w:rsidRDefault="00F10C4E" w:rsidP="004C572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В доме о</w:t>
      </w:r>
      <w:r w:rsidR="001D3B03" w:rsidRPr="008553F4">
        <w:rPr>
          <w:rFonts w:ascii="Arial" w:hAnsi="Arial" w:cs="Arial"/>
          <w:color w:val="000000" w:themeColor="text1"/>
          <w:sz w:val="18"/>
          <w:szCs w:val="18"/>
        </w:rPr>
        <w:t xml:space="preserve">топление </w:t>
      </w:r>
      <w:r w:rsidRPr="008553F4">
        <w:rPr>
          <w:rFonts w:ascii="Arial" w:hAnsi="Arial" w:cs="Arial"/>
          <w:color w:val="000000" w:themeColor="text1"/>
          <w:sz w:val="18"/>
          <w:szCs w:val="18"/>
        </w:rPr>
        <w:t xml:space="preserve">квартир и нежилых помещений </w:t>
      </w:r>
      <w:r w:rsidR="001D3B03" w:rsidRPr="008553F4">
        <w:rPr>
          <w:rFonts w:ascii="Arial" w:hAnsi="Arial" w:cs="Arial"/>
          <w:color w:val="000000" w:themeColor="text1"/>
          <w:sz w:val="18"/>
          <w:szCs w:val="18"/>
        </w:rPr>
        <w:t xml:space="preserve">происходит от газовой крышной котельной. </w:t>
      </w:r>
      <w:r w:rsidR="00184AF0" w:rsidRPr="008553F4">
        <w:rPr>
          <w:rFonts w:ascii="Arial" w:hAnsi="Arial" w:cs="Arial"/>
          <w:color w:val="000000" w:themeColor="text1"/>
          <w:sz w:val="18"/>
          <w:szCs w:val="18"/>
        </w:rPr>
        <w:t xml:space="preserve">Изменение температуры теплоносителя в системе отопления здания предусматривается автоматически, в зависимости от температуры наружного воздуха. </w:t>
      </w:r>
      <w:r w:rsidR="001D3B03" w:rsidRPr="008553F4">
        <w:rPr>
          <w:rFonts w:ascii="Arial" w:hAnsi="Arial" w:cs="Arial"/>
          <w:color w:val="000000" w:themeColor="text1"/>
          <w:sz w:val="18"/>
          <w:szCs w:val="18"/>
        </w:rPr>
        <w:t xml:space="preserve">Предусмотрена двойная система регуляции </w:t>
      </w:r>
      <w:r w:rsidR="00316C8D" w:rsidRPr="008553F4">
        <w:rPr>
          <w:rFonts w:ascii="Arial" w:hAnsi="Arial" w:cs="Arial"/>
          <w:color w:val="000000" w:themeColor="text1"/>
          <w:sz w:val="18"/>
          <w:szCs w:val="18"/>
        </w:rPr>
        <w:t xml:space="preserve">объема тепловой энергии, поставляемой от котельной в квартиры дома. Первая стадия регулировки происходит автоматической перестройкой работы котлов внутри крышной котельной, вторая стадия происходит </w:t>
      </w:r>
      <w:r w:rsidR="00184AF0" w:rsidRPr="008553F4">
        <w:rPr>
          <w:rFonts w:ascii="Arial" w:hAnsi="Arial" w:cs="Arial"/>
          <w:color w:val="000000" w:themeColor="text1"/>
          <w:sz w:val="18"/>
          <w:szCs w:val="18"/>
        </w:rPr>
        <w:t xml:space="preserve">в автоматизированном тепловом узле, который расположен в </w:t>
      </w:r>
      <w:r w:rsidR="00A86C9A">
        <w:rPr>
          <w:rFonts w:ascii="Arial" w:hAnsi="Arial" w:cs="Arial"/>
          <w:color w:val="000000" w:themeColor="text1"/>
          <w:sz w:val="18"/>
          <w:szCs w:val="18"/>
        </w:rPr>
        <w:t>цокольном этаже</w:t>
      </w:r>
      <w:r w:rsidR="00184AF0" w:rsidRPr="008553F4">
        <w:rPr>
          <w:rFonts w:ascii="Arial" w:hAnsi="Arial" w:cs="Arial"/>
          <w:color w:val="000000" w:themeColor="text1"/>
          <w:sz w:val="18"/>
          <w:szCs w:val="18"/>
        </w:rPr>
        <w:t xml:space="preserve"> здания.</w:t>
      </w:r>
    </w:p>
    <w:p w14:paraId="1958FD57" w14:textId="12E5C9FF" w:rsidR="00D66F7A" w:rsidRPr="008553F4" w:rsidRDefault="001F1F27" w:rsidP="00D66F7A">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 xml:space="preserve">Для учета тепла, потребляемого каждой из квартир, </w:t>
      </w:r>
      <w:r w:rsidR="001D3B03" w:rsidRPr="008553F4">
        <w:rPr>
          <w:rFonts w:ascii="Arial" w:hAnsi="Arial" w:cs="Arial"/>
          <w:color w:val="000000" w:themeColor="text1"/>
          <w:sz w:val="18"/>
          <w:szCs w:val="18"/>
        </w:rPr>
        <w:t>в местах общего пользования находятся ин</w:t>
      </w:r>
      <w:r w:rsidR="008553F4">
        <w:rPr>
          <w:rFonts w:ascii="Arial" w:hAnsi="Arial" w:cs="Arial"/>
          <w:color w:val="000000" w:themeColor="text1"/>
          <w:sz w:val="18"/>
          <w:szCs w:val="18"/>
        </w:rPr>
        <w:t>дивид</w:t>
      </w:r>
      <w:r w:rsidR="00FE04B3">
        <w:rPr>
          <w:rFonts w:ascii="Arial" w:hAnsi="Arial" w:cs="Arial"/>
          <w:color w:val="000000" w:themeColor="text1"/>
          <w:sz w:val="18"/>
          <w:szCs w:val="18"/>
        </w:rPr>
        <w:t xml:space="preserve">уальные счетчики отопления торговой марки </w:t>
      </w:r>
      <w:r w:rsidR="00DC2FD2">
        <w:rPr>
          <w:rFonts w:ascii="Arial" w:hAnsi="Arial" w:cs="Arial"/>
          <w:color w:val="000000" w:themeColor="text1"/>
          <w:sz w:val="18"/>
          <w:szCs w:val="18"/>
        </w:rPr>
        <w:t>«</w:t>
      </w:r>
      <w:r w:rsidR="00FE04B3">
        <w:rPr>
          <w:rFonts w:ascii="Arial" w:hAnsi="Arial" w:cs="Arial"/>
          <w:color w:val="000000" w:themeColor="text1"/>
          <w:sz w:val="18"/>
          <w:szCs w:val="18"/>
        </w:rPr>
        <w:t>Пульсар</w:t>
      </w:r>
      <w:r w:rsidR="00DC2FD2">
        <w:rPr>
          <w:rFonts w:ascii="Arial" w:hAnsi="Arial" w:cs="Arial"/>
          <w:color w:val="000000" w:themeColor="text1"/>
          <w:sz w:val="18"/>
          <w:szCs w:val="18"/>
        </w:rPr>
        <w:t>»</w:t>
      </w:r>
      <w:r w:rsidR="008553F4">
        <w:rPr>
          <w:rFonts w:ascii="Arial" w:hAnsi="Arial" w:cs="Arial"/>
          <w:color w:val="000000" w:themeColor="text1"/>
          <w:sz w:val="18"/>
          <w:szCs w:val="18"/>
        </w:rPr>
        <w:t xml:space="preserve">. </w:t>
      </w:r>
      <w:r w:rsidR="001D3B03" w:rsidRPr="008553F4">
        <w:rPr>
          <w:rFonts w:ascii="Arial" w:hAnsi="Arial" w:cs="Arial"/>
          <w:color w:val="000000" w:themeColor="text1"/>
          <w:sz w:val="18"/>
          <w:szCs w:val="18"/>
        </w:rPr>
        <w:t xml:space="preserve"> </w:t>
      </w:r>
      <w:r w:rsidR="001D3B03" w:rsidRPr="008553F4">
        <w:rPr>
          <w:rFonts w:ascii="Arial" w:hAnsi="Arial" w:cs="Arial"/>
          <w:b/>
          <w:color w:val="000000" w:themeColor="text1"/>
          <w:sz w:val="18"/>
          <w:szCs w:val="18"/>
        </w:rPr>
        <w:t xml:space="preserve">Данные счетчики оснащены системой дистанционного сбора и передачи данных. Данные в автоматическом режиме передаются в </w:t>
      </w:r>
      <w:r w:rsidR="00DC2FD2">
        <w:rPr>
          <w:rFonts w:ascii="Arial" w:hAnsi="Arial" w:cs="Arial"/>
          <w:b/>
          <w:color w:val="000000" w:themeColor="text1"/>
          <w:sz w:val="18"/>
          <w:szCs w:val="18"/>
        </w:rPr>
        <w:t>У</w:t>
      </w:r>
      <w:r w:rsidR="001D3B03" w:rsidRPr="008553F4">
        <w:rPr>
          <w:rFonts w:ascii="Arial" w:hAnsi="Arial" w:cs="Arial"/>
          <w:b/>
          <w:color w:val="000000" w:themeColor="text1"/>
          <w:sz w:val="18"/>
          <w:szCs w:val="18"/>
        </w:rPr>
        <w:t>правляющую компанию.</w:t>
      </w:r>
    </w:p>
    <w:p w14:paraId="05FBA0B1" w14:textId="77777777" w:rsidR="003F2C56" w:rsidRPr="008553F4" w:rsidRDefault="003F2C56" w:rsidP="003F2C56">
      <w:pPr>
        <w:pStyle w:val="Default"/>
        <w:rPr>
          <w:rFonts w:ascii="Arial" w:hAnsi="Arial" w:cs="Arial"/>
          <w:sz w:val="18"/>
          <w:szCs w:val="18"/>
        </w:rPr>
      </w:pPr>
      <w:r w:rsidRPr="008553F4">
        <w:rPr>
          <w:rFonts w:ascii="Arial" w:hAnsi="Arial" w:cs="Arial"/>
          <w:b/>
          <w:bCs/>
          <w:sz w:val="18"/>
          <w:szCs w:val="18"/>
        </w:rPr>
        <w:t xml:space="preserve">Теплосчетчик </w:t>
      </w:r>
      <w:r w:rsidRPr="008553F4">
        <w:rPr>
          <w:rFonts w:ascii="Arial" w:hAnsi="Arial" w:cs="Arial"/>
          <w:sz w:val="18"/>
          <w:szCs w:val="18"/>
        </w:rPr>
        <w:t xml:space="preserve">представляет собой автономное устройство, состоящее из датчика расхода, датчиков температуры и вычислителя. </w:t>
      </w:r>
    </w:p>
    <w:p w14:paraId="21504E9D"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На лицевой панели теплосчетчика приводится: </w:t>
      </w:r>
    </w:p>
    <w:p w14:paraId="20E4AC3D"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 тип прибора; </w:t>
      </w:r>
    </w:p>
    <w:p w14:paraId="7FB05368"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 заводской номер; </w:t>
      </w:r>
    </w:p>
    <w:p w14:paraId="2A7CC647"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 диапазон рабочих температур; </w:t>
      </w:r>
    </w:p>
    <w:p w14:paraId="0FCF5143"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 условные диаметр и давление; </w:t>
      </w:r>
    </w:p>
    <w:p w14:paraId="1F6D250C"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 тип термопреобразователя сопротивления; </w:t>
      </w:r>
    </w:p>
    <w:p w14:paraId="39330F8E" w14:textId="77777777" w:rsidR="003F2C56" w:rsidRPr="008553F4" w:rsidRDefault="003F2C56" w:rsidP="003F2C56">
      <w:pPr>
        <w:pStyle w:val="Default"/>
        <w:rPr>
          <w:rFonts w:ascii="Arial" w:hAnsi="Arial" w:cs="Arial"/>
          <w:sz w:val="18"/>
          <w:szCs w:val="18"/>
        </w:rPr>
      </w:pPr>
      <w:r w:rsidRPr="008553F4">
        <w:rPr>
          <w:rFonts w:ascii="Arial" w:hAnsi="Arial" w:cs="Arial"/>
          <w:sz w:val="18"/>
          <w:szCs w:val="18"/>
        </w:rPr>
        <w:t xml:space="preserve">• место установки термопреобразователя сопротивления; </w:t>
      </w:r>
    </w:p>
    <w:p w14:paraId="76E89E63" w14:textId="47A8BF91" w:rsidR="003F2C56" w:rsidRPr="008553F4" w:rsidRDefault="003F2C56" w:rsidP="00A348FD">
      <w:pPr>
        <w:jc w:val="both"/>
        <w:rPr>
          <w:rFonts w:ascii="Arial" w:hAnsi="Arial" w:cs="Arial"/>
          <w:sz w:val="18"/>
          <w:szCs w:val="18"/>
        </w:rPr>
      </w:pPr>
      <w:r w:rsidRPr="008553F4">
        <w:rPr>
          <w:rFonts w:ascii="Arial" w:hAnsi="Arial" w:cs="Arial"/>
          <w:sz w:val="18"/>
          <w:szCs w:val="18"/>
        </w:rPr>
        <w:t>• максимальный, номинальный и минимальный расходы.</w:t>
      </w:r>
      <w:r w:rsidR="00DC2FD2">
        <w:rPr>
          <w:rFonts w:ascii="Arial" w:hAnsi="Arial" w:cs="Arial"/>
          <w:sz w:val="18"/>
          <w:szCs w:val="18"/>
        </w:rPr>
        <w:t xml:space="preserve"> </w:t>
      </w:r>
      <w:r w:rsidRPr="008553F4">
        <w:rPr>
          <w:rFonts w:ascii="Arial" w:hAnsi="Arial" w:cs="Arial"/>
          <w:sz w:val="18"/>
          <w:szCs w:val="18"/>
        </w:rPr>
        <w:t xml:space="preserve">Теплосчетчики предназначены для измерения и регистрации тепловой энергии (количества теплоты), объёма теплоносителя и других параметров теплоносителя в закрытых водяных системах отопления. Теплосчетчик используется как средство коммерческого учета тепловой энергии в квартирах. Теплосчетчик находится на границе ответственности собственника квартиры и должен проходить обязательную метрологическую поверку согласно п. 14 «Правил коммерческого учета тепловой энергии, теплоносителя» (утв. постановлением Правительства РФ от 18 ноября 2013 г. № 1034) по истечении определенного периода эксплуатации (см. паспорта). </w:t>
      </w:r>
      <w:r w:rsidRPr="008553F4">
        <w:rPr>
          <w:rFonts w:ascii="Arial" w:hAnsi="Arial" w:cs="Arial"/>
          <w:b/>
          <w:bCs/>
          <w:sz w:val="18"/>
          <w:szCs w:val="18"/>
        </w:rPr>
        <w:t>Без проведения поверки индивидуальные счетчики тепловой энергии</w:t>
      </w:r>
      <w:r w:rsidRPr="008553F4">
        <w:rPr>
          <w:rFonts w:ascii="Arial" w:hAnsi="Arial" w:cs="Arial"/>
          <w:sz w:val="18"/>
          <w:szCs w:val="18"/>
        </w:rPr>
        <w:t xml:space="preserve">, на основании п. 80 </w:t>
      </w:r>
      <w:ins w:id="123" w:author="Алена А. Лузгинова" w:date="2023-12-25T13:08:00Z">
        <w:r w:rsidR="001D294D">
          <w:rPr>
            <w:rFonts w:ascii="Arial" w:hAnsi="Arial" w:cs="Arial"/>
            <w:sz w:val="18"/>
            <w:szCs w:val="18"/>
          </w:rPr>
          <w:t>п</w:t>
        </w:r>
      </w:ins>
      <w:r w:rsidRPr="008553F4">
        <w:rPr>
          <w:rFonts w:ascii="Arial" w:hAnsi="Arial" w:cs="Arial"/>
          <w:sz w:val="18"/>
          <w:szCs w:val="18"/>
        </w:rPr>
        <w:t>остановления Правительства Российской Федерации 6 мая 2011 года № 354 «О предоставлении коммунальных услуг собственникам и пользователям помещений в многоквартирных домах и жилых домов</w:t>
      </w:r>
      <w:r w:rsidRPr="008553F4">
        <w:rPr>
          <w:rFonts w:ascii="Arial" w:hAnsi="Arial" w:cs="Arial"/>
          <w:b/>
          <w:bCs/>
          <w:sz w:val="18"/>
          <w:szCs w:val="18"/>
        </w:rPr>
        <w:t xml:space="preserve">», к использованию не допускаются. </w:t>
      </w:r>
    </w:p>
    <w:p w14:paraId="55113A11" w14:textId="2D51E770" w:rsidR="003F2C56" w:rsidRPr="008553F4" w:rsidRDefault="003F2C56" w:rsidP="00A348FD">
      <w:pPr>
        <w:pStyle w:val="Default"/>
        <w:ind w:firstLine="708"/>
        <w:jc w:val="both"/>
        <w:rPr>
          <w:rFonts w:ascii="Arial" w:hAnsi="Arial" w:cs="Arial"/>
          <w:sz w:val="18"/>
          <w:szCs w:val="18"/>
        </w:rPr>
      </w:pPr>
      <w:r w:rsidRPr="008553F4">
        <w:rPr>
          <w:rFonts w:ascii="Arial" w:hAnsi="Arial" w:cs="Arial"/>
          <w:sz w:val="18"/>
          <w:szCs w:val="18"/>
        </w:rPr>
        <w:lastRenderedPageBreak/>
        <w:t>Разводящие горизонтальные трубопроводы от распределительных коллекторов к отопительным приборам выполнены трубами из сшитого полиэтилена (РЕХ), проложенные в теле ст</w:t>
      </w:r>
      <w:r w:rsidR="00DC2FD2">
        <w:rPr>
          <w:rFonts w:ascii="Arial" w:hAnsi="Arial" w:cs="Arial"/>
          <w:sz w:val="18"/>
          <w:szCs w:val="18"/>
        </w:rPr>
        <w:t>яжки пола в защитной гофротрубе</w:t>
      </w:r>
      <w:r w:rsidRPr="008553F4">
        <w:rPr>
          <w:rFonts w:ascii="Arial" w:hAnsi="Arial" w:cs="Arial"/>
          <w:sz w:val="18"/>
          <w:szCs w:val="18"/>
        </w:rPr>
        <w:t xml:space="preserve">. </w:t>
      </w:r>
    </w:p>
    <w:p w14:paraId="10ED92FE" w14:textId="77777777" w:rsidR="003F2C56" w:rsidRPr="008553F4" w:rsidRDefault="003F2C56" w:rsidP="00A348FD">
      <w:pPr>
        <w:pStyle w:val="Default"/>
        <w:ind w:firstLine="708"/>
        <w:jc w:val="both"/>
        <w:rPr>
          <w:rFonts w:ascii="Arial" w:hAnsi="Arial" w:cs="Arial"/>
          <w:sz w:val="18"/>
          <w:szCs w:val="18"/>
        </w:rPr>
      </w:pPr>
      <w:r w:rsidRPr="008553F4">
        <w:rPr>
          <w:rFonts w:ascii="Arial" w:hAnsi="Arial" w:cs="Arial"/>
          <w:b/>
          <w:bCs/>
          <w:i/>
          <w:iCs/>
          <w:color w:val="6F2F9F"/>
          <w:sz w:val="18"/>
          <w:szCs w:val="18"/>
        </w:rPr>
        <w:t xml:space="preserve">Границей раздела балансовой принадлежности разводящих горизонтальных трубопроводов и эксплуатационной ответственности сторон от распределительных коллекторов является запорная арматура. </w:t>
      </w:r>
    </w:p>
    <w:p w14:paraId="052CD492" w14:textId="6141953A" w:rsidR="003F2C56" w:rsidRPr="008553F4" w:rsidRDefault="003F2C56" w:rsidP="00A348FD">
      <w:pPr>
        <w:pStyle w:val="Default"/>
        <w:ind w:firstLine="708"/>
        <w:jc w:val="both"/>
        <w:rPr>
          <w:rFonts w:ascii="Arial" w:hAnsi="Arial" w:cs="Arial"/>
          <w:sz w:val="18"/>
          <w:szCs w:val="18"/>
        </w:rPr>
      </w:pPr>
      <w:r w:rsidRPr="008553F4">
        <w:rPr>
          <w:rFonts w:ascii="Arial" w:hAnsi="Arial" w:cs="Arial"/>
          <w:b/>
          <w:bCs/>
          <w:color w:val="C00000"/>
          <w:sz w:val="18"/>
          <w:szCs w:val="18"/>
        </w:rPr>
        <w:t>Неравномерный прогрев нагревательных приборов (в верхней части горячее</w:t>
      </w:r>
      <w:r w:rsidR="00DC2FD2">
        <w:rPr>
          <w:rFonts w:ascii="Arial" w:hAnsi="Arial" w:cs="Arial"/>
          <w:b/>
          <w:bCs/>
          <w:color w:val="C00000"/>
          <w:sz w:val="18"/>
          <w:szCs w:val="18"/>
        </w:rPr>
        <w:t>,</w:t>
      </w:r>
      <w:r w:rsidRPr="008553F4">
        <w:rPr>
          <w:rFonts w:ascii="Arial" w:hAnsi="Arial" w:cs="Arial"/>
          <w:b/>
          <w:bCs/>
          <w:color w:val="C00000"/>
          <w:sz w:val="18"/>
          <w:szCs w:val="18"/>
        </w:rPr>
        <w:t xml:space="preserve"> чем в нижней) является нормальным для принятой системы отопления и не свидетельствует о завоздушивании нагревательных приборов. Признаком завоздушивания является холодный радиатор. </w:t>
      </w:r>
    </w:p>
    <w:p w14:paraId="23E3A4A8" w14:textId="75B3BB9C" w:rsidR="003F2C56" w:rsidRPr="008553F4" w:rsidRDefault="003F2C56" w:rsidP="00A348FD">
      <w:pPr>
        <w:ind w:firstLine="720"/>
        <w:jc w:val="both"/>
        <w:rPr>
          <w:rFonts w:ascii="Arial" w:hAnsi="Arial" w:cs="Arial"/>
          <w:color w:val="auto"/>
          <w:sz w:val="18"/>
          <w:szCs w:val="18"/>
        </w:rPr>
      </w:pPr>
      <w:r w:rsidRPr="008553F4">
        <w:rPr>
          <w:rFonts w:ascii="Arial" w:hAnsi="Arial" w:cs="Arial"/>
          <w:sz w:val="18"/>
          <w:szCs w:val="18"/>
        </w:rPr>
        <w:t xml:space="preserve">В качестве нагревательных приборов применяются стальные панельные радиаторы </w:t>
      </w:r>
      <w:r w:rsidR="00DC2FD2">
        <w:rPr>
          <w:rFonts w:ascii="Arial" w:hAnsi="Arial" w:cs="Arial"/>
          <w:sz w:val="18"/>
          <w:szCs w:val="18"/>
        </w:rPr>
        <w:t>«</w:t>
      </w:r>
      <w:r w:rsidRPr="008553F4">
        <w:rPr>
          <w:rFonts w:ascii="Arial" w:hAnsi="Arial" w:cs="Arial"/>
          <w:sz w:val="18"/>
          <w:szCs w:val="18"/>
        </w:rPr>
        <w:t>ПРАДО</w:t>
      </w:r>
      <w:r w:rsidR="00DC2FD2">
        <w:rPr>
          <w:rFonts w:ascii="Arial" w:hAnsi="Arial" w:cs="Arial"/>
          <w:sz w:val="18"/>
          <w:szCs w:val="18"/>
        </w:rPr>
        <w:t>»</w:t>
      </w:r>
      <w:r w:rsidRPr="008553F4">
        <w:rPr>
          <w:rFonts w:ascii="Arial" w:hAnsi="Arial" w:cs="Arial"/>
          <w:sz w:val="18"/>
          <w:szCs w:val="18"/>
        </w:rPr>
        <w:t xml:space="preserve"> с нижней или боковой подводкой теплоносителя.</w:t>
      </w:r>
    </w:p>
    <w:p w14:paraId="6F307CAC" w14:textId="43D8C644" w:rsidR="003F2C56" w:rsidRPr="008553F4" w:rsidRDefault="00184AF0" w:rsidP="008553F4">
      <w:pPr>
        <w:ind w:firstLine="720"/>
        <w:jc w:val="both"/>
        <w:rPr>
          <w:rFonts w:ascii="Arial" w:hAnsi="Arial" w:cs="Arial"/>
          <w:sz w:val="18"/>
          <w:szCs w:val="18"/>
        </w:rPr>
      </w:pPr>
      <w:r w:rsidRPr="008553F4">
        <w:rPr>
          <w:rFonts w:ascii="Arial" w:hAnsi="Arial" w:cs="Arial"/>
          <w:color w:val="000000" w:themeColor="text1"/>
          <w:sz w:val="18"/>
          <w:szCs w:val="18"/>
        </w:rPr>
        <w:t xml:space="preserve">Для регулирования теплоотдачи </w:t>
      </w:r>
      <w:r w:rsidR="001F1F27" w:rsidRPr="008553F4">
        <w:rPr>
          <w:rFonts w:ascii="Arial" w:hAnsi="Arial" w:cs="Arial"/>
          <w:color w:val="000000" w:themeColor="text1"/>
          <w:sz w:val="18"/>
          <w:szCs w:val="18"/>
        </w:rPr>
        <w:t>стальных панельных радиаторов</w:t>
      </w:r>
      <w:r w:rsidR="00316C8D" w:rsidRPr="008553F4">
        <w:rPr>
          <w:rFonts w:ascii="Arial" w:hAnsi="Arial" w:cs="Arial"/>
          <w:color w:val="000000" w:themeColor="text1"/>
          <w:sz w:val="18"/>
          <w:szCs w:val="18"/>
        </w:rPr>
        <w:t xml:space="preserve"> силами собственника устанавливаются</w:t>
      </w:r>
      <w:r w:rsidRPr="008553F4">
        <w:rPr>
          <w:rFonts w:ascii="Arial" w:hAnsi="Arial" w:cs="Arial"/>
          <w:color w:val="000000" w:themeColor="text1"/>
          <w:sz w:val="18"/>
          <w:szCs w:val="18"/>
        </w:rPr>
        <w:t xml:space="preserve"> </w:t>
      </w:r>
      <w:r w:rsidR="00D66F7A" w:rsidRPr="008553F4">
        <w:rPr>
          <w:rFonts w:ascii="Arial" w:hAnsi="Arial" w:cs="Arial"/>
          <w:color w:val="auto"/>
          <w:sz w:val="18"/>
          <w:szCs w:val="18"/>
        </w:rPr>
        <w:t>клапан</w:t>
      </w:r>
      <w:r w:rsidR="001E15C1">
        <w:rPr>
          <w:rFonts w:ascii="Arial" w:hAnsi="Arial" w:cs="Arial"/>
          <w:color w:val="auto"/>
          <w:sz w:val="18"/>
          <w:szCs w:val="18"/>
        </w:rPr>
        <w:t>ы</w:t>
      </w:r>
      <w:r w:rsidR="00D66F7A" w:rsidRPr="008553F4">
        <w:rPr>
          <w:rFonts w:ascii="Arial" w:hAnsi="Arial" w:cs="Arial"/>
          <w:color w:val="auto"/>
          <w:sz w:val="18"/>
          <w:szCs w:val="18"/>
        </w:rPr>
        <w:t xml:space="preserve"> термостатические радиаторные</w:t>
      </w:r>
      <w:r w:rsidR="00316C8D" w:rsidRPr="008553F4">
        <w:rPr>
          <w:rFonts w:ascii="Arial" w:hAnsi="Arial" w:cs="Arial"/>
          <w:color w:val="auto"/>
          <w:sz w:val="18"/>
          <w:szCs w:val="18"/>
        </w:rPr>
        <w:t xml:space="preserve"> </w:t>
      </w:r>
      <w:r w:rsidR="00316C8D" w:rsidRPr="008553F4">
        <w:rPr>
          <w:rFonts w:ascii="Arial" w:hAnsi="Arial" w:cs="Arial"/>
          <w:b/>
          <w:color w:val="C45911" w:themeColor="accent2" w:themeShade="BF"/>
          <w:sz w:val="18"/>
          <w:szCs w:val="18"/>
        </w:rPr>
        <w:t>(</w:t>
      </w:r>
      <w:r w:rsidR="001E15C1">
        <w:rPr>
          <w:rFonts w:ascii="Arial" w:hAnsi="Arial" w:cs="Arial"/>
          <w:b/>
          <w:color w:val="C45911" w:themeColor="accent2" w:themeShade="BF"/>
          <w:sz w:val="18"/>
          <w:szCs w:val="18"/>
        </w:rPr>
        <w:t>к</w:t>
      </w:r>
      <w:r w:rsidR="00B07ABE" w:rsidRPr="008553F4">
        <w:rPr>
          <w:rFonts w:ascii="Arial" w:hAnsi="Arial" w:cs="Arial"/>
          <w:b/>
          <w:color w:val="C45911" w:themeColor="accent2" w:themeShade="BF"/>
          <w:sz w:val="18"/>
          <w:szCs w:val="18"/>
        </w:rPr>
        <w:t>лапан</w:t>
      </w:r>
      <w:r w:rsidR="001E15C1">
        <w:rPr>
          <w:rFonts w:ascii="Arial" w:hAnsi="Arial" w:cs="Arial"/>
          <w:b/>
          <w:color w:val="C45911" w:themeColor="accent2" w:themeShade="BF"/>
          <w:sz w:val="18"/>
          <w:szCs w:val="18"/>
        </w:rPr>
        <w:t>ы</w:t>
      </w:r>
      <w:r w:rsidR="00B07ABE" w:rsidRPr="008553F4">
        <w:rPr>
          <w:rFonts w:ascii="Arial" w:hAnsi="Arial" w:cs="Arial"/>
          <w:b/>
          <w:color w:val="C45911" w:themeColor="accent2" w:themeShade="BF"/>
          <w:sz w:val="18"/>
          <w:szCs w:val="18"/>
        </w:rPr>
        <w:t xml:space="preserve"> выдаются при передаче жилого помещения собственнику</w:t>
      </w:r>
      <w:r w:rsidR="00316C8D" w:rsidRPr="008553F4">
        <w:rPr>
          <w:rFonts w:ascii="Arial" w:hAnsi="Arial" w:cs="Arial"/>
          <w:b/>
          <w:color w:val="C45911" w:themeColor="accent2" w:themeShade="BF"/>
          <w:sz w:val="18"/>
          <w:szCs w:val="18"/>
        </w:rPr>
        <w:t>)</w:t>
      </w:r>
      <w:r w:rsidRPr="008553F4">
        <w:rPr>
          <w:rFonts w:ascii="Arial" w:hAnsi="Arial" w:cs="Arial"/>
          <w:color w:val="auto"/>
          <w:sz w:val="18"/>
          <w:szCs w:val="18"/>
        </w:rPr>
        <w:t>.</w:t>
      </w:r>
      <w:r w:rsidRPr="008553F4">
        <w:rPr>
          <w:rFonts w:ascii="Arial" w:hAnsi="Arial" w:cs="Arial"/>
          <w:color w:val="000000" w:themeColor="text1"/>
          <w:sz w:val="18"/>
          <w:szCs w:val="18"/>
        </w:rPr>
        <w:t xml:space="preserve"> Вращая головку терморегулятора вручную, можно увеличивать или понижать теплоотдачу отопительного прибора. </w:t>
      </w:r>
      <w:r w:rsidR="003F2C56" w:rsidRPr="008553F4">
        <w:rPr>
          <w:rFonts w:ascii="Arial" w:hAnsi="Arial" w:cs="Arial"/>
          <w:sz w:val="18"/>
          <w:szCs w:val="18"/>
        </w:rPr>
        <w:t xml:space="preserve">Радиаторные термостатические клапана гарантируют необходимое распределение воды по всей системе отопления. При этом даже самые удаленные радиаторы будут обеспечивать требуемую подачу тепла в помещении. </w:t>
      </w:r>
    </w:p>
    <w:p w14:paraId="322BC2CE" w14:textId="77777777" w:rsidR="003F2C56" w:rsidRPr="008553F4" w:rsidRDefault="003F2C56" w:rsidP="003F2C56">
      <w:pPr>
        <w:ind w:firstLine="720"/>
        <w:jc w:val="both"/>
        <w:rPr>
          <w:rFonts w:ascii="Arial" w:hAnsi="Arial" w:cs="Arial"/>
          <w:sz w:val="18"/>
          <w:szCs w:val="18"/>
        </w:rPr>
      </w:pPr>
      <w:r w:rsidRPr="008553F4">
        <w:rPr>
          <w:rFonts w:ascii="Arial" w:hAnsi="Arial" w:cs="Arial"/>
          <w:sz w:val="18"/>
          <w:szCs w:val="18"/>
        </w:rPr>
        <w:t>Для долговременной эксплуатации радиаторов и во избежание проблем в системе отопления, необходимо периодически стравливать воздух через кран Маевского (Рис. 5).</w:t>
      </w:r>
    </w:p>
    <w:p w14:paraId="53DD171A" w14:textId="77777777" w:rsidR="003F2C56" w:rsidRPr="008553F4" w:rsidRDefault="003F2C56" w:rsidP="003F2C56">
      <w:pPr>
        <w:ind w:firstLine="720"/>
        <w:jc w:val="center"/>
        <w:rPr>
          <w:rFonts w:ascii="Arial" w:hAnsi="Arial" w:cs="Arial"/>
          <w:sz w:val="18"/>
          <w:szCs w:val="18"/>
        </w:rPr>
      </w:pPr>
      <w:r w:rsidRPr="008553F4">
        <w:rPr>
          <w:rFonts w:ascii="Arial" w:hAnsi="Arial" w:cs="Arial"/>
          <w:noProof/>
          <w:sz w:val="18"/>
          <w:szCs w:val="18"/>
          <w:lang w:bidi="ar-SA"/>
        </w:rPr>
        <w:drawing>
          <wp:inline distT="0" distB="0" distL="0" distR="0" wp14:anchorId="45417B4E" wp14:editId="7C242EFB">
            <wp:extent cx="1363185" cy="12403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6494" cy="1243334"/>
                    </a:xfrm>
                    <a:prstGeom prst="rect">
                      <a:avLst/>
                    </a:prstGeom>
                    <a:noFill/>
                    <a:ln>
                      <a:noFill/>
                    </a:ln>
                  </pic:spPr>
                </pic:pic>
              </a:graphicData>
            </a:graphic>
          </wp:inline>
        </w:drawing>
      </w:r>
    </w:p>
    <w:p w14:paraId="63CC181C" w14:textId="77777777" w:rsidR="003F2C56" w:rsidRPr="008553F4" w:rsidRDefault="003F2C56" w:rsidP="008553F4">
      <w:pPr>
        <w:ind w:firstLine="720"/>
        <w:jc w:val="center"/>
        <w:rPr>
          <w:rFonts w:ascii="Arial" w:hAnsi="Arial" w:cs="Arial"/>
          <w:color w:val="000000" w:themeColor="text1"/>
          <w:sz w:val="18"/>
          <w:szCs w:val="18"/>
        </w:rPr>
      </w:pPr>
      <w:r w:rsidRPr="008553F4">
        <w:rPr>
          <w:rFonts w:ascii="Arial" w:hAnsi="Arial" w:cs="Arial"/>
          <w:color w:val="000000" w:themeColor="text1"/>
          <w:sz w:val="18"/>
          <w:szCs w:val="18"/>
        </w:rPr>
        <w:t>Рис. 5</w:t>
      </w:r>
      <w:r w:rsidR="008553F4">
        <w:rPr>
          <w:rFonts w:ascii="Arial" w:hAnsi="Arial" w:cs="Arial"/>
          <w:color w:val="000000" w:themeColor="text1"/>
          <w:sz w:val="18"/>
          <w:szCs w:val="18"/>
        </w:rPr>
        <w:t xml:space="preserve"> Кран Маевского</w:t>
      </w:r>
    </w:p>
    <w:p w14:paraId="27C5D7F2" w14:textId="77777777" w:rsidR="003F2C56" w:rsidRPr="008553F4" w:rsidRDefault="003F2C56" w:rsidP="003F2C56">
      <w:pPr>
        <w:ind w:firstLine="720"/>
        <w:jc w:val="both"/>
        <w:rPr>
          <w:rFonts w:ascii="Arial" w:hAnsi="Arial" w:cs="Arial"/>
          <w:color w:val="000000" w:themeColor="text1"/>
          <w:sz w:val="18"/>
          <w:szCs w:val="18"/>
        </w:rPr>
      </w:pPr>
    </w:p>
    <w:p w14:paraId="6BFA165C" w14:textId="77777777" w:rsidR="003F2C56" w:rsidRPr="008553F4" w:rsidRDefault="003F2C56" w:rsidP="008553F4">
      <w:pPr>
        <w:pStyle w:val="Default"/>
        <w:ind w:firstLine="708"/>
        <w:rPr>
          <w:rFonts w:ascii="Arial" w:hAnsi="Arial" w:cs="Arial"/>
          <w:sz w:val="18"/>
          <w:szCs w:val="18"/>
        </w:rPr>
      </w:pPr>
      <w:r w:rsidRPr="008553F4">
        <w:rPr>
          <w:rFonts w:ascii="Arial" w:hAnsi="Arial" w:cs="Arial"/>
          <w:b/>
          <w:bCs/>
          <w:color w:val="FF0000"/>
          <w:sz w:val="18"/>
          <w:szCs w:val="18"/>
        </w:rPr>
        <w:t xml:space="preserve">ВНИМАНИЕ! </w:t>
      </w:r>
      <w:r w:rsidRPr="008553F4">
        <w:rPr>
          <w:rFonts w:ascii="Arial" w:hAnsi="Arial" w:cs="Arial"/>
          <w:b/>
          <w:bCs/>
          <w:sz w:val="18"/>
          <w:szCs w:val="18"/>
        </w:rPr>
        <w:t xml:space="preserve">Не скручивайте воздухосборник, без него в Вашей квартире отопление завоздушится и система отопления работать НЕ БУДЕТ. </w:t>
      </w:r>
    </w:p>
    <w:p w14:paraId="7438B125" w14:textId="372B68F6" w:rsidR="007A5995" w:rsidRPr="008553F4" w:rsidRDefault="003F2C56" w:rsidP="003F2C56">
      <w:pPr>
        <w:ind w:firstLine="720"/>
        <w:jc w:val="both"/>
        <w:rPr>
          <w:rFonts w:ascii="Arial" w:hAnsi="Arial" w:cs="Arial"/>
          <w:color w:val="000000" w:themeColor="text1"/>
          <w:sz w:val="18"/>
          <w:szCs w:val="18"/>
        </w:rPr>
      </w:pPr>
      <w:r w:rsidRPr="008553F4">
        <w:rPr>
          <w:rFonts w:ascii="Arial" w:hAnsi="Arial" w:cs="Arial"/>
          <w:b/>
          <w:bCs/>
          <w:color w:val="FF0000"/>
          <w:sz w:val="18"/>
          <w:szCs w:val="18"/>
        </w:rPr>
        <w:t xml:space="preserve">ВНИМАНИЕ! </w:t>
      </w:r>
      <w:r w:rsidRPr="008553F4">
        <w:rPr>
          <w:rFonts w:ascii="Arial" w:hAnsi="Arial" w:cs="Arial"/>
          <w:b/>
          <w:bCs/>
          <w:sz w:val="18"/>
          <w:szCs w:val="18"/>
        </w:rPr>
        <w:t>Увеличивать поверхность или количество отопительных приборов без получения соответствующих разрешений в установленном порядке от У</w:t>
      </w:r>
      <w:ins w:id="124" w:author="Алена А. Лузгинова" w:date="2023-12-25T13:10:00Z">
        <w:r w:rsidR="001D294D">
          <w:rPr>
            <w:rFonts w:ascii="Arial" w:hAnsi="Arial" w:cs="Arial"/>
            <w:b/>
            <w:bCs/>
            <w:sz w:val="18"/>
            <w:szCs w:val="18"/>
          </w:rPr>
          <w:t>правляющей компании</w:t>
        </w:r>
      </w:ins>
      <w:r w:rsidR="001E15C1">
        <w:rPr>
          <w:rFonts w:ascii="Arial" w:hAnsi="Arial" w:cs="Arial"/>
          <w:b/>
          <w:bCs/>
          <w:sz w:val="18"/>
          <w:szCs w:val="18"/>
        </w:rPr>
        <w:t xml:space="preserve"> </w:t>
      </w:r>
      <w:r w:rsidRPr="008553F4">
        <w:rPr>
          <w:rFonts w:ascii="Arial" w:hAnsi="Arial" w:cs="Arial"/>
          <w:b/>
          <w:bCs/>
          <w:sz w:val="18"/>
          <w:szCs w:val="18"/>
        </w:rPr>
        <w:t>не допускается согласно статьям 26, 28 действующего Жилищного кодекса</w:t>
      </w:r>
      <w:ins w:id="125" w:author="Алена А. Лузгинова" w:date="2023-12-25T13:11:00Z">
        <w:r w:rsidR="001D294D">
          <w:rPr>
            <w:rFonts w:ascii="Arial" w:hAnsi="Arial" w:cs="Arial"/>
            <w:b/>
            <w:bCs/>
            <w:sz w:val="18"/>
            <w:szCs w:val="18"/>
          </w:rPr>
          <w:t xml:space="preserve"> РФ</w:t>
        </w:r>
      </w:ins>
      <w:r w:rsidRPr="008553F4">
        <w:rPr>
          <w:rFonts w:ascii="Arial" w:hAnsi="Arial" w:cs="Arial"/>
          <w:b/>
          <w:bCs/>
          <w:sz w:val="18"/>
          <w:szCs w:val="18"/>
        </w:rPr>
        <w:t>, а также действующим Правилам и нормам технической эксплуатации жилищного фонда, утвержденным постановлением Госстроя РФ от 27 сентября 2003 г. № 170. Несогласованная замена отопительных приборов может привести к разбалансированию системы отопления и нарушению теплового режима всего дома.</w:t>
      </w:r>
    </w:p>
    <w:p w14:paraId="57A9323F" w14:textId="131B7C0B" w:rsidR="00184AF0" w:rsidRDefault="00184AF0" w:rsidP="008553F4">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 xml:space="preserve">В соответствии с </w:t>
      </w:r>
      <w:r w:rsidR="00A348FD" w:rsidRPr="00A348FD">
        <w:rPr>
          <w:rFonts w:ascii="Arial" w:hAnsi="Arial" w:cs="Arial"/>
          <w:color w:val="000000" w:themeColor="text1"/>
          <w:sz w:val="18"/>
          <w:szCs w:val="18"/>
        </w:rPr>
        <w:t>ГОСТ 30494-2011</w:t>
      </w:r>
      <w:r w:rsidR="00A348FD">
        <w:rPr>
          <w:rFonts w:ascii="Arial" w:hAnsi="Arial" w:cs="Arial"/>
          <w:color w:val="000000" w:themeColor="text1"/>
          <w:sz w:val="18"/>
          <w:szCs w:val="18"/>
        </w:rPr>
        <w:t xml:space="preserve"> «</w:t>
      </w:r>
      <w:ins w:id="126" w:author="Алена А. Лузгинова" w:date="2023-12-25T13:12:00Z">
        <w:r w:rsidR="001D294D">
          <w:rPr>
            <w:rFonts w:ascii="Arial" w:hAnsi="Arial" w:cs="Arial"/>
            <w:color w:val="000000" w:themeColor="text1"/>
            <w:sz w:val="18"/>
            <w:szCs w:val="18"/>
          </w:rPr>
          <w:t xml:space="preserve">Межгосударственный стандарт. </w:t>
        </w:r>
      </w:ins>
      <w:r w:rsidRPr="008553F4">
        <w:rPr>
          <w:rFonts w:ascii="Arial" w:hAnsi="Arial" w:cs="Arial"/>
          <w:color w:val="000000" w:themeColor="text1"/>
          <w:sz w:val="18"/>
          <w:szCs w:val="18"/>
        </w:rPr>
        <w:t>Здания жилые и общественные. Параметры микроклимата в помещениях</w:t>
      </w:r>
      <w:r w:rsidR="00A348FD">
        <w:rPr>
          <w:rFonts w:ascii="Arial" w:hAnsi="Arial" w:cs="Arial"/>
          <w:color w:val="000000" w:themeColor="text1"/>
          <w:sz w:val="18"/>
          <w:szCs w:val="18"/>
        </w:rPr>
        <w:t>»</w:t>
      </w:r>
      <w:r w:rsidRPr="008553F4">
        <w:rPr>
          <w:rFonts w:ascii="Arial" w:hAnsi="Arial" w:cs="Arial"/>
          <w:color w:val="000000" w:themeColor="text1"/>
          <w:sz w:val="18"/>
          <w:szCs w:val="18"/>
        </w:rPr>
        <w:t>, оптимальные и допустимые нормы температуры, относительной влажности и скорости движения воздуха в помещениях жилых зданий должны соответствовать значениям, приведенным в данной таблице:</w:t>
      </w:r>
    </w:p>
    <w:p w14:paraId="10F96EA9" w14:textId="77777777" w:rsidR="00982B7F" w:rsidRPr="008553F4" w:rsidRDefault="00982B7F" w:rsidP="008553F4">
      <w:pPr>
        <w:ind w:firstLine="720"/>
        <w:jc w:val="both"/>
        <w:rPr>
          <w:rFonts w:ascii="Arial" w:hAnsi="Arial" w:cs="Arial"/>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3"/>
        <w:gridCol w:w="2437"/>
        <w:gridCol w:w="1133"/>
        <w:gridCol w:w="1133"/>
        <w:gridCol w:w="1133"/>
        <w:gridCol w:w="1133"/>
        <w:gridCol w:w="1133"/>
        <w:gridCol w:w="1133"/>
        <w:gridCol w:w="1133"/>
        <w:gridCol w:w="1133"/>
      </w:tblGrid>
      <w:tr w:rsidR="006D3BD9" w:rsidRPr="006D3BD9" w14:paraId="51CC0F27" w14:textId="77777777" w:rsidTr="006D3BD9">
        <w:tc>
          <w:tcPr>
            <w:tcW w:w="963" w:type="dxa"/>
            <w:vMerge w:val="restart"/>
            <w:vAlign w:val="center"/>
          </w:tcPr>
          <w:p w14:paraId="0D97057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lastRenderedPageBreak/>
              <w:t>Период года</w:t>
            </w:r>
          </w:p>
        </w:tc>
        <w:tc>
          <w:tcPr>
            <w:tcW w:w="2437" w:type="dxa"/>
            <w:vMerge w:val="restart"/>
            <w:vAlign w:val="center"/>
          </w:tcPr>
          <w:p w14:paraId="75B85DB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Наименование помещения</w:t>
            </w:r>
          </w:p>
        </w:tc>
        <w:tc>
          <w:tcPr>
            <w:tcW w:w="2266" w:type="dxa"/>
            <w:gridSpan w:val="2"/>
            <w:vAlign w:val="center"/>
          </w:tcPr>
          <w:p w14:paraId="3CF05959"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Температура воздуха, °C</w:t>
            </w:r>
          </w:p>
        </w:tc>
        <w:tc>
          <w:tcPr>
            <w:tcW w:w="2266" w:type="dxa"/>
            <w:gridSpan w:val="2"/>
            <w:vAlign w:val="center"/>
          </w:tcPr>
          <w:p w14:paraId="6BA08EC2"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Результирующая температура, °C</w:t>
            </w:r>
          </w:p>
        </w:tc>
        <w:tc>
          <w:tcPr>
            <w:tcW w:w="2266" w:type="dxa"/>
            <w:gridSpan w:val="2"/>
            <w:vAlign w:val="center"/>
          </w:tcPr>
          <w:p w14:paraId="0991AA1B"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Относительная влажность, %</w:t>
            </w:r>
          </w:p>
        </w:tc>
        <w:tc>
          <w:tcPr>
            <w:tcW w:w="2266" w:type="dxa"/>
            <w:gridSpan w:val="2"/>
            <w:vAlign w:val="center"/>
          </w:tcPr>
          <w:p w14:paraId="34378A9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Скорость движения воздуха, м/с</w:t>
            </w:r>
          </w:p>
        </w:tc>
      </w:tr>
      <w:tr w:rsidR="006D3BD9" w:rsidRPr="006D3BD9" w14:paraId="1DE2AA75" w14:textId="77777777" w:rsidTr="006D3BD9">
        <w:tc>
          <w:tcPr>
            <w:tcW w:w="963" w:type="dxa"/>
            <w:vMerge/>
          </w:tcPr>
          <w:p w14:paraId="1C6E3EA3"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vMerge/>
          </w:tcPr>
          <w:p w14:paraId="4C65A32B"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1133" w:type="dxa"/>
            <w:vAlign w:val="center"/>
          </w:tcPr>
          <w:p w14:paraId="72318C0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оптимальная</w:t>
            </w:r>
          </w:p>
        </w:tc>
        <w:tc>
          <w:tcPr>
            <w:tcW w:w="1133" w:type="dxa"/>
            <w:vAlign w:val="center"/>
          </w:tcPr>
          <w:p w14:paraId="71D6A9F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допустимая</w:t>
            </w:r>
          </w:p>
        </w:tc>
        <w:tc>
          <w:tcPr>
            <w:tcW w:w="1133" w:type="dxa"/>
            <w:vAlign w:val="center"/>
          </w:tcPr>
          <w:p w14:paraId="53440BA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оптимальная</w:t>
            </w:r>
          </w:p>
        </w:tc>
        <w:tc>
          <w:tcPr>
            <w:tcW w:w="1133" w:type="dxa"/>
            <w:vAlign w:val="center"/>
          </w:tcPr>
          <w:p w14:paraId="7480D1A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допустимая</w:t>
            </w:r>
          </w:p>
        </w:tc>
        <w:tc>
          <w:tcPr>
            <w:tcW w:w="1133" w:type="dxa"/>
            <w:vAlign w:val="center"/>
          </w:tcPr>
          <w:p w14:paraId="0CF8ADE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оптимальная</w:t>
            </w:r>
          </w:p>
        </w:tc>
        <w:tc>
          <w:tcPr>
            <w:tcW w:w="1133" w:type="dxa"/>
            <w:vAlign w:val="center"/>
          </w:tcPr>
          <w:p w14:paraId="3B34E2B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допустимая, не более</w:t>
            </w:r>
          </w:p>
        </w:tc>
        <w:tc>
          <w:tcPr>
            <w:tcW w:w="1133" w:type="dxa"/>
            <w:vAlign w:val="center"/>
          </w:tcPr>
          <w:p w14:paraId="76EA783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оптимальная, не более</w:t>
            </w:r>
          </w:p>
        </w:tc>
        <w:tc>
          <w:tcPr>
            <w:tcW w:w="1133" w:type="dxa"/>
            <w:vAlign w:val="center"/>
          </w:tcPr>
          <w:p w14:paraId="1C12F235"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допустимая, не более</w:t>
            </w:r>
          </w:p>
        </w:tc>
      </w:tr>
      <w:tr w:rsidR="006D3BD9" w:rsidRPr="006D3BD9" w14:paraId="7127ACD7" w14:textId="77777777" w:rsidTr="006D3BD9">
        <w:trPr>
          <w:trHeight w:val="266"/>
        </w:trPr>
        <w:tc>
          <w:tcPr>
            <w:tcW w:w="963" w:type="dxa"/>
            <w:vMerge w:val="restart"/>
            <w:vAlign w:val="center"/>
          </w:tcPr>
          <w:p w14:paraId="1BB1FDC2"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Холодный</w:t>
            </w:r>
          </w:p>
        </w:tc>
        <w:tc>
          <w:tcPr>
            <w:tcW w:w="2437" w:type="dxa"/>
          </w:tcPr>
          <w:p w14:paraId="1660B83F"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Жилая комната</w:t>
            </w:r>
          </w:p>
        </w:tc>
        <w:tc>
          <w:tcPr>
            <w:tcW w:w="1133" w:type="dxa"/>
            <w:vAlign w:val="center"/>
          </w:tcPr>
          <w:p w14:paraId="1789084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20 - 22</w:t>
            </w:r>
          </w:p>
        </w:tc>
        <w:tc>
          <w:tcPr>
            <w:tcW w:w="1133" w:type="dxa"/>
            <w:vAlign w:val="center"/>
          </w:tcPr>
          <w:p w14:paraId="7F0F58E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18 - 24 (20 - 24)</w:t>
            </w:r>
          </w:p>
        </w:tc>
        <w:tc>
          <w:tcPr>
            <w:tcW w:w="1133" w:type="dxa"/>
            <w:vAlign w:val="center"/>
          </w:tcPr>
          <w:p w14:paraId="0AD21F83"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19 - 20</w:t>
            </w:r>
          </w:p>
        </w:tc>
        <w:tc>
          <w:tcPr>
            <w:tcW w:w="1133" w:type="dxa"/>
            <w:vAlign w:val="center"/>
          </w:tcPr>
          <w:p w14:paraId="3A0FA1A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17 - 23 (19 - 23)</w:t>
            </w:r>
          </w:p>
        </w:tc>
        <w:tc>
          <w:tcPr>
            <w:tcW w:w="1133" w:type="dxa"/>
            <w:vAlign w:val="center"/>
          </w:tcPr>
          <w:p w14:paraId="04B9854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45 - 30</w:t>
            </w:r>
          </w:p>
        </w:tc>
        <w:tc>
          <w:tcPr>
            <w:tcW w:w="1133" w:type="dxa"/>
            <w:vAlign w:val="center"/>
          </w:tcPr>
          <w:p w14:paraId="5C3B713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60</w:t>
            </w:r>
          </w:p>
        </w:tc>
        <w:tc>
          <w:tcPr>
            <w:tcW w:w="1133" w:type="dxa"/>
            <w:vAlign w:val="center"/>
          </w:tcPr>
          <w:p w14:paraId="6F7395E2"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0,15</w:t>
            </w:r>
          </w:p>
        </w:tc>
        <w:tc>
          <w:tcPr>
            <w:tcW w:w="1133" w:type="dxa"/>
            <w:vAlign w:val="center"/>
          </w:tcPr>
          <w:p w14:paraId="4049FACF"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r>
      <w:tr w:rsidR="006D3BD9" w:rsidRPr="006D3BD9" w14:paraId="5D7E56FA" w14:textId="77777777" w:rsidTr="006D3BD9">
        <w:trPr>
          <w:trHeight w:val="771"/>
        </w:trPr>
        <w:tc>
          <w:tcPr>
            <w:tcW w:w="963" w:type="dxa"/>
            <w:vMerge/>
          </w:tcPr>
          <w:p w14:paraId="1A1EA58D"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24C1C600"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Жилая комната в районах с температурой наиболее холодной пятидневки (обеспеченностью 0,92) минус 31 °C и ниже</w:t>
            </w:r>
          </w:p>
        </w:tc>
        <w:tc>
          <w:tcPr>
            <w:tcW w:w="1133" w:type="dxa"/>
            <w:vAlign w:val="center"/>
          </w:tcPr>
          <w:p w14:paraId="38D5B52F"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21 - 23</w:t>
            </w:r>
          </w:p>
        </w:tc>
        <w:tc>
          <w:tcPr>
            <w:tcW w:w="1133" w:type="dxa"/>
            <w:vAlign w:val="center"/>
          </w:tcPr>
          <w:p w14:paraId="799494F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20 - 24 (22 - 24)</w:t>
            </w:r>
          </w:p>
        </w:tc>
        <w:tc>
          <w:tcPr>
            <w:tcW w:w="1133" w:type="dxa"/>
            <w:vAlign w:val="center"/>
          </w:tcPr>
          <w:p w14:paraId="542430E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20 - 22</w:t>
            </w:r>
          </w:p>
        </w:tc>
        <w:tc>
          <w:tcPr>
            <w:tcW w:w="1133" w:type="dxa"/>
            <w:vAlign w:val="center"/>
          </w:tcPr>
          <w:p w14:paraId="0B75185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19 - 23 (21 - 23)</w:t>
            </w:r>
          </w:p>
        </w:tc>
        <w:tc>
          <w:tcPr>
            <w:tcW w:w="1133" w:type="dxa"/>
            <w:vAlign w:val="center"/>
          </w:tcPr>
          <w:p w14:paraId="26327B59"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45 - 30</w:t>
            </w:r>
          </w:p>
        </w:tc>
        <w:tc>
          <w:tcPr>
            <w:tcW w:w="1133" w:type="dxa"/>
            <w:vAlign w:val="center"/>
          </w:tcPr>
          <w:p w14:paraId="79B2C75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60</w:t>
            </w:r>
          </w:p>
        </w:tc>
        <w:tc>
          <w:tcPr>
            <w:tcW w:w="1133" w:type="dxa"/>
            <w:vAlign w:val="center"/>
          </w:tcPr>
          <w:p w14:paraId="5A9655C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0,15</w:t>
            </w:r>
          </w:p>
        </w:tc>
        <w:tc>
          <w:tcPr>
            <w:tcW w:w="1133" w:type="dxa"/>
            <w:vAlign w:val="center"/>
          </w:tcPr>
          <w:p w14:paraId="5465B93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r>
      <w:tr w:rsidR="006D3BD9" w:rsidRPr="006D3BD9" w14:paraId="35BA2E19" w14:textId="77777777" w:rsidTr="006D3BD9">
        <w:trPr>
          <w:trHeight w:val="236"/>
        </w:trPr>
        <w:tc>
          <w:tcPr>
            <w:tcW w:w="963" w:type="dxa"/>
            <w:vMerge/>
          </w:tcPr>
          <w:p w14:paraId="52DBAE47"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50B9C47D"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Кухня</w:t>
            </w:r>
          </w:p>
        </w:tc>
        <w:tc>
          <w:tcPr>
            <w:tcW w:w="1133" w:type="dxa"/>
            <w:vAlign w:val="center"/>
          </w:tcPr>
          <w:p w14:paraId="01B3E26E"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19 - 21</w:t>
            </w:r>
          </w:p>
        </w:tc>
        <w:tc>
          <w:tcPr>
            <w:tcW w:w="1133" w:type="dxa"/>
            <w:vAlign w:val="center"/>
          </w:tcPr>
          <w:p w14:paraId="6D02427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18 - 26</w:t>
            </w:r>
          </w:p>
        </w:tc>
        <w:tc>
          <w:tcPr>
            <w:tcW w:w="1133" w:type="dxa"/>
            <w:vAlign w:val="center"/>
          </w:tcPr>
          <w:p w14:paraId="0ABCCB6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18 - 20</w:t>
            </w:r>
          </w:p>
        </w:tc>
        <w:tc>
          <w:tcPr>
            <w:tcW w:w="1133" w:type="dxa"/>
            <w:vAlign w:val="center"/>
          </w:tcPr>
          <w:p w14:paraId="07D384F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17 - 25</w:t>
            </w:r>
          </w:p>
        </w:tc>
        <w:tc>
          <w:tcPr>
            <w:tcW w:w="1133" w:type="dxa"/>
            <w:vAlign w:val="center"/>
          </w:tcPr>
          <w:p w14:paraId="58A1803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46C11241"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77E611A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0,15</w:t>
            </w:r>
          </w:p>
        </w:tc>
        <w:tc>
          <w:tcPr>
            <w:tcW w:w="1133" w:type="dxa"/>
            <w:vAlign w:val="center"/>
          </w:tcPr>
          <w:p w14:paraId="503FAC19"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r>
      <w:tr w:rsidR="006D3BD9" w:rsidRPr="006D3BD9" w14:paraId="6F262F6E" w14:textId="77777777" w:rsidTr="006D3BD9">
        <w:tc>
          <w:tcPr>
            <w:tcW w:w="963" w:type="dxa"/>
            <w:vMerge/>
          </w:tcPr>
          <w:p w14:paraId="428747F4"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5AE0316F"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Туалет</w:t>
            </w:r>
          </w:p>
        </w:tc>
        <w:tc>
          <w:tcPr>
            <w:tcW w:w="1133" w:type="dxa"/>
            <w:vAlign w:val="center"/>
          </w:tcPr>
          <w:p w14:paraId="65D54856"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19 - 21</w:t>
            </w:r>
          </w:p>
        </w:tc>
        <w:tc>
          <w:tcPr>
            <w:tcW w:w="1133" w:type="dxa"/>
            <w:vAlign w:val="center"/>
          </w:tcPr>
          <w:p w14:paraId="4245035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18 - 26</w:t>
            </w:r>
          </w:p>
        </w:tc>
        <w:tc>
          <w:tcPr>
            <w:tcW w:w="1133" w:type="dxa"/>
            <w:vAlign w:val="center"/>
          </w:tcPr>
          <w:p w14:paraId="6C9E740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18 - 20</w:t>
            </w:r>
          </w:p>
        </w:tc>
        <w:tc>
          <w:tcPr>
            <w:tcW w:w="1133" w:type="dxa"/>
            <w:vAlign w:val="center"/>
          </w:tcPr>
          <w:p w14:paraId="15D70731"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17 - 25</w:t>
            </w:r>
          </w:p>
        </w:tc>
        <w:tc>
          <w:tcPr>
            <w:tcW w:w="1133" w:type="dxa"/>
            <w:vAlign w:val="center"/>
          </w:tcPr>
          <w:p w14:paraId="753BAF0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0DB588C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084D758B"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0,15</w:t>
            </w:r>
          </w:p>
        </w:tc>
        <w:tc>
          <w:tcPr>
            <w:tcW w:w="1133" w:type="dxa"/>
            <w:vAlign w:val="center"/>
          </w:tcPr>
          <w:p w14:paraId="1EA305E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r>
      <w:tr w:rsidR="006D3BD9" w:rsidRPr="006D3BD9" w14:paraId="26BA3EA3" w14:textId="77777777" w:rsidTr="006D3BD9">
        <w:tc>
          <w:tcPr>
            <w:tcW w:w="963" w:type="dxa"/>
            <w:vMerge/>
          </w:tcPr>
          <w:p w14:paraId="26F677DD"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58611826"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Ванная, совмещенный санузел</w:t>
            </w:r>
          </w:p>
        </w:tc>
        <w:tc>
          <w:tcPr>
            <w:tcW w:w="1133" w:type="dxa"/>
            <w:vAlign w:val="center"/>
          </w:tcPr>
          <w:p w14:paraId="1FE852DB"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24 - 26</w:t>
            </w:r>
          </w:p>
        </w:tc>
        <w:tc>
          <w:tcPr>
            <w:tcW w:w="1133" w:type="dxa"/>
            <w:vAlign w:val="center"/>
          </w:tcPr>
          <w:p w14:paraId="2EBF685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18 - 26</w:t>
            </w:r>
          </w:p>
        </w:tc>
        <w:tc>
          <w:tcPr>
            <w:tcW w:w="1133" w:type="dxa"/>
            <w:vAlign w:val="center"/>
          </w:tcPr>
          <w:p w14:paraId="0013723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23 - 27</w:t>
            </w:r>
          </w:p>
        </w:tc>
        <w:tc>
          <w:tcPr>
            <w:tcW w:w="1133" w:type="dxa"/>
            <w:vAlign w:val="center"/>
          </w:tcPr>
          <w:p w14:paraId="05120EF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17 - 26</w:t>
            </w:r>
          </w:p>
        </w:tc>
        <w:tc>
          <w:tcPr>
            <w:tcW w:w="1133" w:type="dxa"/>
            <w:vAlign w:val="center"/>
          </w:tcPr>
          <w:p w14:paraId="20D5B351"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414CDC6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3CB0F32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0,15</w:t>
            </w:r>
          </w:p>
        </w:tc>
        <w:tc>
          <w:tcPr>
            <w:tcW w:w="1133" w:type="dxa"/>
            <w:vAlign w:val="center"/>
          </w:tcPr>
          <w:p w14:paraId="6B6BEEEF"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r>
      <w:tr w:rsidR="006D3BD9" w:rsidRPr="006D3BD9" w14:paraId="079FA094" w14:textId="77777777" w:rsidTr="006D3BD9">
        <w:tc>
          <w:tcPr>
            <w:tcW w:w="963" w:type="dxa"/>
            <w:vMerge/>
          </w:tcPr>
          <w:p w14:paraId="5201B7C6"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26F4087D"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Помещения для отдыха и учебных занятий</w:t>
            </w:r>
          </w:p>
        </w:tc>
        <w:tc>
          <w:tcPr>
            <w:tcW w:w="1133" w:type="dxa"/>
            <w:vAlign w:val="center"/>
          </w:tcPr>
          <w:p w14:paraId="7AF669E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20 - 22</w:t>
            </w:r>
          </w:p>
        </w:tc>
        <w:tc>
          <w:tcPr>
            <w:tcW w:w="1133" w:type="dxa"/>
            <w:vAlign w:val="center"/>
          </w:tcPr>
          <w:p w14:paraId="5A4A3349"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18 - 24</w:t>
            </w:r>
          </w:p>
        </w:tc>
        <w:tc>
          <w:tcPr>
            <w:tcW w:w="1133" w:type="dxa"/>
            <w:vAlign w:val="center"/>
          </w:tcPr>
          <w:p w14:paraId="6B9E6C55"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19 - 21</w:t>
            </w:r>
          </w:p>
        </w:tc>
        <w:tc>
          <w:tcPr>
            <w:tcW w:w="1133" w:type="dxa"/>
            <w:vAlign w:val="center"/>
          </w:tcPr>
          <w:p w14:paraId="37AED98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17 - 23</w:t>
            </w:r>
          </w:p>
        </w:tc>
        <w:tc>
          <w:tcPr>
            <w:tcW w:w="1133" w:type="dxa"/>
            <w:vAlign w:val="center"/>
          </w:tcPr>
          <w:p w14:paraId="49DC42E6"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45 - 30</w:t>
            </w:r>
          </w:p>
        </w:tc>
        <w:tc>
          <w:tcPr>
            <w:tcW w:w="1133" w:type="dxa"/>
            <w:vAlign w:val="center"/>
          </w:tcPr>
          <w:p w14:paraId="21FF3B23"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60</w:t>
            </w:r>
          </w:p>
        </w:tc>
        <w:tc>
          <w:tcPr>
            <w:tcW w:w="1133" w:type="dxa"/>
            <w:vAlign w:val="center"/>
          </w:tcPr>
          <w:p w14:paraId="578C6F6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0,15</w:t>
            </w:r>
          </w:p>
        </w:tc>
        <w:tc>
          <w:tcPr>
            <w:tcW w:w="1133" w:type="dxa"/>
            <w:vAlign w:val="center"/>
          </w:tcPr>
          <w:p w14:paraId="419B8DE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r>
      <w:tr w:rsidR="006D3BD9" w:rsidRPr="006D3BD9" w14:paraId="492EF7E2" w14:textId="77777777" w:rsidTr="006D3BD9">
        <w:trPr>
          <w:trHeight w:val="273"/>
        </w:trPr>
        <w:tc>
          <w:tcPr>
            <w:tcW w:w="963" w:type="dxa"/>
            <w:vMerge/>
          </w:tcPr>
          <w:p w14:paraId="11DFF016"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570A36CF"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Межквартирный коридор</w:t>
            </w:r>
          </w:p>
        </w:tc>
        <w:tc>
          <w:tcPr>
            <w:tcW w:w="1133" w:type="dxa"/>
            <w:vAlign w:val="center"/>
          </w:tcPr>
          <w:p w14:paraId="3DE5939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18 - 20</w:t>
            </w:r>
          </w:p>
        </w:tc>
        <w:tc>
          <w:tcPr>
            <w:tcW w:w="1133" w:type="dxa"/>
            <w:vAlign w:val="center"/>
          </w:tcPr>
          <w:p w14:paraId="2B5BF361"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16 - 22</w:t>
            </w:r>
          </w:p>
        </w:tc>
        <w:tc>
          <w:tcPr>
            <w:tcW w:w="1133" w:type="dxa"/>
            <w:vAlign w:val="center"/>
          </w:tcPr>
          <w:p w14:paraId="01949CD2"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17 - 19</w:t>
            </w:r>
          </w:p>
        </w:tc>
        <w:tc>
          <w:tcPr>
            <w:tcW w:w="1133" w:type="dxa"/>
            <w:vAlign w:val="center"/>
          </w:tcPr>
          <w:p w14:paraId="3D50C9D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15 - 21</w:t>
            </w:r>
          </w:p>
        </w:tc>
        <w:tc>
          <w:tcPr>
            <w:tcW w:w="1133" w:type="dxa"/>
            <w:vAlign w:val="center"/>
          </w:tcPr>
          <w:p w14:paraId="5F5BA3EE"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45 - 30</w:t>
            </w:r>
          </w:p>
        </w:tc>
        <w:tc>
          <w:tcPr>
            <w:tcW w:w="1133" w:type="dxa"/>
            <w:vAlign w:val="center"/>
          </w:tcPr>
          <w:p w14:paraId="59ACC59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60</w:t>
            </w:r>
          </w:p>
        </w:tc>
        <w:tc>
          <w:tcPr>
            <w:tcW w:w="1133" w:type="dxa"/>
            <w:vAlign w:val="center"/>
          </w:tcPr>
          <w:p w14:paraId="542418E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07DD205B"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r>
      <w:tr w:rsidR="006D3BD9" w:rsidRPr="006D3BD9" w14:paraId="28FE47DD" w14:textId="77777777" w:rsidTr="006D3BD9">
        <w:trPr>
          <w:trHeight w:val="211"/>
        </w:trPr>
        <w:tc>
          <w:tcPr>
            <w:tcW w:w="963" w:type="dxa"/>
            <w:vMerge/>
          </w:tcPr>
          <w:p w14:paraId="29E8751D"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55E1B579"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Вестибюль, лестничная клетка</w:t>
            </w:r>
          </w:p>
        </w:tc>
        <w:tc>
          <w:tcPr>
            <w:tcW w:w="1133" w:type="dxa"/>
            <w:vAlign w:val="center"/>
          </w:tcPr>
          <w:p w14:paraId="4EFBB7E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16 - 18</w:t>
            </w:r>
          </w:p>
        </w:tc>
        <w:tc>
          <w:tcPr>
            <w:tcW w:w="1133" w:type="dxa"/>
            <w:vAlign w:val="center"/>
          </w:tcPr>
          <w:p w14:paraId="29CBD830"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14 - 20</w:t>
            </w:r>
          </w:p>
        </w:tc>
        <w:tc>
          <w:tcPr>
            <w:tcW w:w="1133" w:type="dxa"/>
            <w:vAlign w:val="center"/>
          </w:tcPr>
          <w:p w14:paraId="0C31822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15 - 17</w:t>
            </w:r>
          </w:p>
        </w:tc>
        <w:tc>
          <w:tcPr>
            <w:tcW w:w="1133" w:type="dxa"/>
            <w:vAlign w:val="center"/>
          </w:tcPr>
          <w:p w14:paraId="625AEE6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13 - 19</w:t>
            </w:r>
          </w:p>
        </w:tc>
        <w:tc>
          <w:tcPr>
            <w:tcW w:w="1133" w:type="dxa"/>
            <w:vAlign w:val="center"/>
          </w:tcPr>
          <w:p w14:paraId="5578D642"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17C090F3"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51856E21"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06DEB62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r>
      <w:tr w:rsidR="006D3BD9" w:rsidRPr="006D3BD9" w14:paraId="3586802A" w14:textId="77777777" w:rsidTr="006D3BD9">
        <w:trPr>
          <w:trHeight w:val="162"/>
        </w:trPr>
        <w:tc>
          <w:tcPr>
            <w:tcW w:w="963" w:type="dxa"/>
            <w:vMerge/>
          </w:tcPr>
          <w:p w14:paraId="3E17B962" w14:textId="77777777" w:rsidR="006D3BD9" w:rsidRPr="006D3BD9" w:rsidRDefault="006D3BD9" w:rsidP="006D3BD9">
            <w:pPr>
              <w:pStyle w:val="ConsPlusNormal"/>
              <w:framePr w:w="10114" w:wrap="notBeside" w:vAnchor="text" w:hAnchor="text" w:xAlign="center" w:y="1"/>
              <w:rPr>
                <w:rFonts w:ascii="Arial" w:hAnsi="Arial" w:cs="Arial"/>
                <w:sz w:val="18"/>
                <w:szCs w:val="18"/>
              </w:rPr>
            </w:pPr>
          </w:p>
        </w:tc>
        <w:tc>
          <w:tcPr>
            <w:tcW w:w="2437" w:type="dxa"/>
          </w:tcPr>
          <w:p w14:paraId="2F2FC51C"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Кладовые</w:t>
            </w:r>
          </w:p>
        </w:tc>
        <w:tc>
          <w:tcPr>
            <w:tcW w:w="1133" w:type="dxa"/>
            <w:vAlign w:val="center"/>
          </w:tcPr>
          <w:p w14:paraId="56A99B36"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16 - 18</w:t>
            </w:r>
          </w:p>
        </w:tc>
        <w:tc>
          <w:tcPr>
            <w:tcW w:w="1133" w:type="dxa"/>
            <w:vAlign w:val="center"/>
          </w:tcPr>
          <w:p w14:paraId="43B450DE"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12 - 22</w:t>
            </w:r>
          </w:p>
        </w:tc>
        <w:tc>
          <w:tcPr>
            <w:tcW w:w="1133" w:type="dxa"/>
            <w:vAlign w:val="center"/>
          </w:tcPr>
          <w:p w14:paraId="778F1DD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15 - 17</w:t>
            </w:r>
          </w:p>
        </w:tc>
        <w:tc>
          <w:tcPr>
            <w:tcW w:w="1133" w:type="dxa"/>
            <w:vAlign w:val="center"/>
          </w:tcPr>
          <w:p w14:paraId="48791FCB"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11 - 21</w:t>
            </w:r>
          </w:p>
        </w:tc>
        <w:tc>
          <w:tcPr>
            <w:tcW w:w="1133" w:type="dxa"/>
            <w:vAlign w:val="center"/>
          </w:tcPr>
          <w:p w14:paraId="69C5824A"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59243F07"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5E92C9D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c>
          <w:tcPr>
            <w:tcW w:w="1133" w:type="dxa"/>
            <w:vAlign w:val="center"/>
          </w:tcPr>
          <w:p w14:paraId="4055C57F"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Не нормируется</w:t>
            </w:r>
          </w:p>
        </w:tc>
      </w:tr>
      <w:tr w:rsidR="006D3BD9" w:rsidRPr="006D3BD9" w14:paraId="356A4753" w14:textId="77777777" w:rsidTr="006D3BD9">
        <w:tc>
          <w:tcPr>
            <w:tcW w:w="963" w:type="dxa"/>
          </w:tcPr>
          <w:p w14:paraId="03EF9BBC"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Теплый</w:t>
            </w:r>
          </w:p>
        </w:tc>
        <w:tc>
          <w:tcPr>
            <w:tcW w:w="2437" w:type="dxa"/>
          </w:tcPr>
          <w:p w14:paraId="1A3631EC" w14:textId="77777777" w:rsidR="006D3BD9" w:rsidRPr="006D3BD9" w:rsidRDefault="006D3BD9" w:rsidP="006D3BD9">
            <w:pPr>
              <w:pStyle w:val="ConsPlusNormal"/>
              <w:framePr w:w="10114" w:wrap="notBeside" w:vAnchor="text" w:hAnchor="text" w:xAlign="center" w:y="1"/>
              <w:rPr>
                <w:rFonts w:ascii="Arial" w:hAnsi="Arial" w:cs="Arial"/>
                <w:sz w:val="18"/>
                <w:szCs w:val="18"/>
              </w:rPr>
            </w:pPr>
            <w:r w:rsidRPr="006D3BD9">
              <w:rPr>
                <w:rFonts w:ascii="Arial" w:hAnsi="Arial" w:cs="Arial"/>
                <w:sz w:val="18"/>
                <w:szCs w:val="18"/>
              </w:rPr>
              <w:t>Жилая комната</w:t>
            </w:r>
          </w:p>
        </w:tc>
        <w:tc>
          <w:tcPr>
            <w:tcW w:w="1133" w:type="dxa"/>
            <w:vAlign w:val="center"/>
          </w:tcPr>
          <w:p w14:paraId="2C25EE2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22 - 25</w:t>
            </w:r>
          </w:p>
        </w:tc>
        <w:tc>
          <w:tcPr>
            <w:tcW w:w="1133" w:type="dxa"/>
            <w:vAlign w:val="center"/>
          </w:tcPr>
          <w:p w14:paraId="462ED3BE"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20 - 28</w:t>
            </w:r>
          </w:p>
        </w:tc>
        <w:tc>
          <w:tcPr>
            <w:tcW w:w="1133" w:type="dxa"/>
            <w:vAlign w:val="center"/>
          </w:tcPr>
          <w:p w14:paraId="0D7DFDFD"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22 - 24</w:t>
            </w:r>
          </w:p>
        </w:tc>
        <w:tc>
          <w:tcPr>
            <w:tcW w:w="1133" w:type="dxa"/>
            <w:vAlign w:val="center"/>
          </w:tcPr>
          <w:p w14:paraId="35857DD8"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18 - 27</w:t>
            </w:r>
          </w:p>
        </w:tc>
        <w:tc>
          <w:tcPr>
            <w:tcW w:w="1133" w:type="dxa"/>
            <w:vAlign w:val="center"/>
          </w:tcPr>
          <w:p w14:paraId="5D39A461"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60 - 30</w:t>
            </w:r>
          </w:p>
        </w:tc>
        <w:tc>
          <w:tcPr>
            <w:tcW w:w="1133" w:type="dxa"/>
            <w:vAlign w:val="center"/>
          </w:tcPr>
          <w:p w14:paraId="07640013"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65</w:t>
            </w:r>
          </w:p>
        </w:tc>
        <w:tc>
          <w:tcPr>
            <w:tcW w:w="1133" w:type="dxa"/>
            <w:vAlign w:val="center"/>
          </w:tcPr>
          <w:p w14:paraId="22637C6C"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0,2</w:t>
            </w:r>
          </w:p>
        </w:tc>
        <w:tc>
          <w:tcPr>
            <w:tcW w:w="1133" w:type="dxa"/>
            <w:vAlign w:val="center"/>
          </w:tcPr>
          <w:p w14:paraId="5DA8F274" w14:textId="77777777" w:rsidR="006D3BD9" w:rsidRPr="006D3BD9" w:rsidRDefault="006D3BD9" w:rsidP="006D3BD9">
            <w:pPr>
              <w:pStyle w:val="ConsPlusNormal"/>
              <w:framePr w:w="10114" w:wrap="notBeside" w:vAnchor="text" w:hAnchor="text" w:xAlign="center" w:y="1"/>
              <w:jc w:val="center"/>
              <w:rPr>
                <w:rFonts w:ascii="Arial" w:hAnsi="Arial" w:cs="Arial"/>
                <w:sz w:val="18"/>
                <w:szCs w:val="18"/>
              </w:rPr>
            </w:pPr>
            <w:r w:rsidRPr="006D3BD9">
              <w:rPr>
                <w:rFonts w:ascii="Arial" w:hAnsi="Arial" w:cs="Arial"/>
                <w:sz w:val="18"/>
                <w:szCs w:val="18"/>
              </w:rPr>
              <w:t>0,3</w:t>
            </w:r>
          </w:p>
        </w:tc>
      </w:tr>
      <w:tr w:rsidR="006D3BD9" w:rsidRPr="006D3BD9" w14:paraId="11E1BF4C" w14:textId="77777777" w:rsidTr="006D3BD9">
        <w:tc>
          <w:tcPr>
            <w:tcW w:w="12464" w:type="dxa"/>
            <w:gridSpan w:val="10"/>
          </w:tcPr>
          <w:p w14:paraId="493F064E" w14:textId="77777777" w:rsidR="006D3BD9" w:rsidRPr="006D3BD9" w:rsidRDefault="006D3BD9" w:rsidP="006D3BD9">
            <w:pPr>
              <w:pStyle w:val="ConsPlusNormal"/>
              <w:framePr w:w="10114" w:wrap="notBeside" w:vAnchor="text" w:hAnchor="text" w:xAlign="center" w:y="1"/>
              <w:ind w:firstLine="283"/>
              <w:jc w:val="both"/>
              <w:rPr>
                <w:rFonts w:ascii="Arial" w:hAnsi="Arial" w:cs="Arial"/>
                <w:sz w:val="18"/>
                <w:szCs w:val="18"/>
              </w:rPr>
            </w:pPr>
            <w:r w:rsidRPr="006D3BD9">
              <w:rPr>
                <w:rFonts w:ascii="Arial" w:hAnsi="Arial" w:cs="Arial"/>
                <w:sz w:val="18"/>
                <w:szCs w:val="18"/>
              </w:rPr>
              <w:t>Примечание - Значения в скобках относятся к домам для престарелых и инвалидов.</w:t>
            </w:r>
          </w:p>
        </w:tc>
      </w:tr>
    </w:tbl>
    <w:p w14:paraId="2B128C97" w14:textId="09C8DE94" w:rsidR="00126B3D" w:rsidRPr="008553F4" w:rsidRDefault="00126B3D" w:rsidP="00D3628E">
      <w:pPr>
        <w:framePr w:w="10114" w:wrap="notBeside" w:vAnchor="text" w:hAnchor="text" w:xAlign="center" w:y="1"/>
        <w:jc w:val="center"/>
        <w:rPr>
          <w:rFonts w:ascii="Arial" w:hAnsi="Arial" w:cs="Arial"/>
          <w:color w:val="000000" w:themeColor="text1"/>
          <w:sz w:val="18"/>
          <w:szCs w:val="18"/>
        </w:rPr>
      </w:pPr>
    </w:p>
    <w:p w14:paraId="4CF2790A" w14:textId="77777777" w:rsidR="00982B7F" w:rsidRDefault="00982B7F" w:rsidP="007A5995">
      <w:pPr>
        <w:ind w:firstLine="720"/>
        <w:jc w:val="both"/>
        <w:rPr>
          <w:rFonts w:ascii="Arial" w:hAnsi="Arial" w:cs="Arial"/>
          <w:color w:val="000000" w:themeColor="text1"/>
          <w:sz w:val="18"/>
          <w:szCs w:val="18"/>
        </w:rPr>
      </w:pPr>
    </w:p>
    <w:p w14:paraId="47A58E15" w14:textId="12F42FCE" w:rsidR="00D3628E" w:rsidRPr="008553F4" w:rsidRDefault="00184AF0" w:rsidP="00A93AC8">
      <w:pPr>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Температура внутренней поверхности ограждающей конструкции (за исключением вертикальных светопрозрачных конструкций) в зоне теплопроводных включений (диафрагм, сквозных швов из раствора, стыков панелей, ребер, шпонок и гибких связей в многослойных панелях, жестких связей облегченной кладки и др.), в углах и оконных откосах, должна быть не ниже температуры точки росы внутреннего воздуха при расчетной температуре наружного воздуха в холодный период года.</w:t>
      </w:r>
    </w:p>
    <w:p w14:paraId="35489997" w14:textId="77777777" w:rsidR="00184AF0" w:rsidRPr="008553F4" w:rsidRDefault="00184AF0" w:rsidP="00A93AC8">
      <w:pPr>
        <w:keepNext/>
        <w:keepLines/>
        <w:ind w:firstLine="720"/>
        <w:jc w:val="both"/>
        <w:rPr>
          <w:rFonts w:ascii="Arial" w:hAnsi="Arial" w:cs="Arial"/>
          <w:color w:val="000000" w:themeColor="text1"/>
          <w:sz w:val="18"/>
          <w:szCs w:val="18"/>
        </w:rPr>
      </w:pPr>
      <w:r w:rsidRPr="008553F4">
        <w:rPr>
          <w:rFonts w:ascii="Arial" w:hAnsi="Arial" w:cs="Arial"/>
          <w:color w:val="000000" w:themeColor="text1"/>
          <w:sz w:val="18"/>
          <w:szCs w:val="18"/>
        </w:rPr>
        <w:t>Нормируемый температурный перепад между температурой внутреннего воздуха и температурой внутренней поверхности ограждающей конструкции.</w:t>
      </w:r>
    </w:p>
    <w:p w14:paraId="7C7FC945" w14:textId="4A5A5707" w:rsidR="007A5995" w:rsidRDefault="007A5995" w:rsidP="004C572A">
      <w:pPr>
        <w:keepNext/>
        <w:keepLines/>
        <w:spacing w:line="293" w:lineRule="exact"/>
        <w:ind w:firstLine="720"/>
        <w:jc w:val="both"/>
        <w:rPr>
          <w:rFonts w:ascii="Arial" w:hAnsi="Arial" w:cs="Arial"/>
          <w:color w:val="000000" w:themeColor="text1"/>
          <w:sz w:val="18"/>
          <w:szCs w:val="18"/>
        </w:rPr>
      </w:pPr>
    </w:p>
    <w:tbl>
      <w:tblPr>
        <w:tblpPr w:leftFromText="180" w:rightFromText="180" w:vertAnchor="page" w:horzAnchor="margin" w:tblpY="2634"/>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6"/>
        <w:gridCol w:w="7"/>
        <w:gridCol w:w="2576"/>
        <w:gridCol w:w="2600"/>
        <w:gridCol w:w="3072"/>
      </w:tblGrid>
      <w:tr w:rsidR="00126B3D" w:rsidRPr="00A93AC8" w14:paraId="43798A35" w14:textId="77777777" w:rsidTr="006D3BD9">
        <w:trPr>
          <w:trHeight w:val="280"/>
        </w:trPr>
        <w:tc>
          <w:tcPr>
            <w:tcW w:w="1783" w:type="dxa"/>
            <w:gridSpan w:val="2"/>
            <w:tcBorders>
              <w:bottom w:val="nil"/>
            </w:tcBorders>
            <w:vAlign w:val="center"/>
          </w:tcPr>
          <w:p w14:paraId="0B0B093F" w14:textId="77777777" w:rsidR="00126B3D" w:rsidRPr="00A93AC8" w:rsidRDefault="00126B3D" w:rsidP="00C913C1">
            <w:pPr>
              <w:jc w:val="center"/>
              <w:rPr>
                <w:rFonts w:ascii="Arial" w:hAnsi="Arial" w:cs="Arial"/>
                <w:color w:val="000000" w:themeColor="text1"/>
                <w:sz w:val="16"/>
                <w:szCs w:val="16"/>
              </w:rPr>
            </w:pPr>
          </w:p>
        </w:tc>
        <w:tc>
          <w:tcPr>
            <w:tcW w:w="8248" w:type="dxa"/>
            <w:gridSpan w:val="3"/>
            <w:vAlign w:val="center"/>
          </w:tcPr>
          <w:p w14:paraId="416E6731" w14:textId="77777777" w:rsidR="00126B3D" w:rsidRPr="00A93AC8" w:rsidRDefault="00126B3D" w:rsidP="00C913C1">
            <w:pPr>
              <w:jc w:val="center"/>
              <w:rPr>
                <w:rFonts w:ascii="Arial" w:hAnsi="Arial" w:cs="Arial"/>
                <w:color w:val="000000" w:themeColor="text1"/>
                <w:sz w:val="16"/>
                <w:szCs w:val="16"/>
              </w:rPr>
            </w:pPr>
            <w:r w:rsidRPr="00A93AC8">
              <w:rPr>
                <w:rFonts w:ascii="Arial" w:hAnsi="Arial" w:cs="Arial"/>
                <w:color w:val="000000" w:themeColor="text1"/>
                <w:sz w:val="16"/>
                <w:szCs w:val="16"/>
              </w:rPr>
              <w:t xml:space="preserve">Нормируемый температурный перепад, </w:t>
            </w:r>
            <w:ins w:id="127" w:author="Алена А. Лузгинова" w:date="2023-12-25T13:15:00Z">
              <w:r>
                <w:rPr>
                  <w:rFonts w:ascii="Arial" w:hAnsi="Arial" w:cs="Arial"/>
                  <w:color w:val="000000" w:themeColor="text1"/>
                  <w:sz w:val="16"/>
                  <w:szCs w:val="16"/>
                </w:rPr>
                <w:t xml:space="preserve">градусов </w:t>
              </w:r>
            </w:ins>
            <w:r w:rsidRPr="00A93AC8">
              <w:rPr>
                <w:rFonts w:ascii="Arial" w:hAnsi="Arial" w:cs="Arial"/>
                <w:color w:val="000000" w:themeColor="text1"/>
                <w:sz w:val="16"/>
                <w:szCs w:val="16"/>
              </w:rPr>
              <w:t>С, для</w:t>
            </w:r>
          </w:p>
        </w:tc>
      </w:tr>
      <w:tr w:rsidR="00126B3D" w:rsidRPr="00A93AC8" w14:paraId="2D2E1DDA" w14:textId="77777777" w:rsidTr="006D3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690"/>
        </w:trPr>
        <w:tc>
          <w:tcPr>
            <w:tcW w:w="1776" w:type="dxa"/>
            <w:tcBorders>
              <w:left w:val="single" w:sz="4" w:space="0" w:color="auto"/>
            </w:tcBorders>
            <w:shd w:val="clear" w:color="auto" w:fill="FFFFFF"/>
            <w:vAlign w:val="center"/>
          </w:tcPr>
          <w:p w14:paraId="28B7F111" w14:textId="77777777" w:rsidR="00126B3D" w:rsidRPr="00A93AC8" w:rsidRDefault="00126B3D" w:rsidP="00C913C1">
            <w:pPr>
              <w:jc w:val="center"/>
              <w:rPr>
                <w:rFonts w:ascii="Arial" w:hAnsi="Arial" w:cs="Arial"/>
                <w:color w:val="000000" w:themeColor="text1"/>
                <w:sz w:val="16"/>
                <w:szCs w:val="16"/>
              </w:rPr>
            </w:pPr>
            <w:r w:rsidRPr="00A93AC8">
              <w:rPr>
                <w:rFonts w:ascii="Arial" w:hAnsi="Arial" w:cs="Arial"/>
                <w:color w:val="000000" w:themeColor="text1"/>
                <w:sz w:val="16"/>
                <w:szCs w:val="16"/>
              </w:rPr>
              <w:t>Здания и помещения</w:t>
            </w:r>
          </w:p>
        </w:tc>
        <w:tc>
          <w:tcPr>
            <w:tcW w:w="2583" w:type="dxa"/>
            <w:gridSpan w:val="2"/>
            <w:tcBorders>
              <w:top w:val="single" w:sz="4" w:space="0" w:color="auto"/>
              <w:left w:val="single" w:sz="4" w:space="0" w:color="auto"/>
            </w:tcBorders>
            <w:shd w:val="clear" w:color="auto" w:fill="FFFFFF"/>
            <w:vAlign w:val="center"/>
          </w:tcPr>
          <w:p w14:paraId="33A7DC8A" w14:textId="77777777" w:rsidR="00126B3D" w:rsidRPr="00A93AC8" w:rsidRDefault="00126B3D" w:rsidP="00C913C1">
            <w:pPr>
              <w:spacing w:line="240" w:lineRule="exact"/>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наружных стен</w:t>
            </w:r>
          </w:p>
        </w:tc>
        <w:tc>
          <w:tcPr>
            <w:tcW w:w="2600" w:type="dxa"/>
            <w:tcBorders>
              <w:top w:val="single" w:sz="4" w:space="0" w:color="auto"/>
              <w:left w:val="single" w:sz="4" w:space="0" w:color="auto"/>
            </w:tcBorders>
            <w:shd w:val="clear" w:color="auto" w:fill="FFFFFF"/>
            <w:vAlign w:val="center"/>
          </w:tcPr>
          <w:p w14:paraId="49C458EC" w14:textId="77777777" w:rsidR="00126B3D" w:rsidRPr="00A93AC8" w:rsidRDefault="00126B3D" w:rsidP="00C913C1">
            <w:pPr>
              <w:spacing w:line="278" w:lineRule="exact"/>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покрытий и чердачных перекрытий</w:t>
            </w:r>
          </w:p>
        </w:tc>
        <w:tc>
          <w:tcPr>
            <w:tcW w:w="3072" w:type="dxa"/>
            <w:tcBorders>
              <w:top w:val="single" w:sz="4" w:space="0" w:color="auto"/>
              <w:left w:val="single" w:sz="4" w:space="0" w:color="auto"/>
              <w:right w:val="single" w:sz="4" w:space="0" w:color="auto"/>
            </w:tcBorders>
            <w:shd w:val="clear" w:color="auto" w:fill="FFFFFF"/>
            <w:vAlign w:val="center"/>
          </w:tcPr>
          <w:p w14:paraId="0C9437D2" w14:textId="77777777" w:rsidR="00126B3D" w:rsidRPr="00A93AC8" w:rsidRDefault="00126B3D" w:rsidP="00C913C1">
            <w:pPr>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перекрытий над проездами, подвалами и подпольями</w:t>
            </w:r>
          </w:p>
        </w:tc>
      </w:tr>
      <w:tr w:rsidR="00126B3D" w:rsidRPr="00A93AC8" w14:paraId="0B3CAE98" w14:textId="77777777" w:rsidTr="006D3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hRule="exact" w:val="306"/>
        </w:trPr>
        <w:tc>
          <w:tcPr>
            <w:tcW w:w="1776" w:type="dxa"/>
            <w:tcBorders>
              <w:top w:val="single" w:sz="4" w:space="0" w:color="auto"/>
              <w:left w:val="single" w:sz="4" w:space="0" w:color="auto"/>
              <w:bottom w:val="single" w:sz="4" w:space="0" w:color="auto"/>
            </w:tcBorders>
            <w:shd w:val="clear" w:color="auto" w:fill="FFFFFF"/>
            <w:vAlign w:val="center"/>
          </w:tcPr>
          <w:p w14:paraId="5D3BEE43" w14:textId="77777777" w:rsidR="00126B3D" w:rsidRPr="00A93AC8" w:rsidRDefault="00126B3D" w:rsidP="00C913C1">
            <w:pPr>
              <w:spacing w:line="240" w:lineRule="exact"/>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Жилые</w:t>
            </w:r>
          </w:p>
        </w:tc>
        <w:tc>
          <w:tcPr>
            <w:tcW w:w="2583" w:type="dxa"/>
            <w:gridSpan w:val="2"/>
            <w:tcBorders>
              <w:top w:val="single" w:sz="4" w:space="0" w:color="auto"/>
              <w:left w:val="single" w:sz="4" w:space="0" w:color="auto"/>
              <w:bottom w:val="single" w:sz="4" w:space="0" w:color="auto"/>
            </w:tcBorders>
            <w:shd w:val="clear" w:color="auto" w:fill="FFFFFF"/>
            <w:vAlign w:val="center"/>
          </w:tcPr>
          <w:p w14:paraId="5F3077C6" w14:textId="77777777" w:rsidR="00126B3D" w:rsidRPr="00A93AC8" w:rsidRDefault="00126B3D" w:rsidP="00C913C1">
            <w:pPr>
              <w:spacing w:line="240" w:lineRule="exact"/>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4,0</w:t>
            </w:r>
          </w:p>
        </w:tc>
        <w:tc>
          <w:tcPr>
            <w:tcW w:w="2600" w:type="dxa"/>
            <w:tcBorders>
              <w:top w:val="single" w:sz="4" w:space="0" w:color="auto"/>
              <w:left w:val="single" w:sz="4" w:space="0" w:color="auto"/>
              <w:bottom w:val="single" w:sz="4" w:space="0" w:color="auto"/>
            </w:tcBorders>
            <w:shd w:val="clear" w:color="auto" w:fill="FFFFFF"/>
            <w:vAlign w:val="center"/>
          </w:tcPr>
          <w:p w14:paraId="616FD54C" w14:textId="77777777" w:rsidR="00126B3D" w:rsidRPr="00A93AC8" w:rsidRDefault="00126B3D" w:rsidP="00C913C1">
            <w:pPr>
              <w:spacing w:line="240" w:lineRule="exact"/>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3,0</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tcPr>
          <w:p w14:paraId="1A56B3CE" w14:textId="77777777" w:rsidR="00126B3D" w:rsidRPr="00A93AC8" w:rsidRDefault="00126B3D" w:rsidP="00C913C1">
            <w:pPr>
              <w:spacing w:line="240" w:lineRule="exact"/>
              <w:jc w:val="center"/>
              <w:rPr>
                <w:rFonts w:ascii="Arial" w:hAnsi="Arial" w:cs="Arial"/>
                <w:color w:val="000000" w:themeColor="text1"/>
                <w:sz w:val="16"/>
                <w:szCs w:val="16"/>
              </w:rPr>
            </w:pPr>
            <w:r w:rsidRPr="00A93AC8">
              <w:rPr>
                <w:rStyle w:val="23"/>
                <w:rFonts w:ascii="Arial" w:eastAsia="Arial Unicode MS" w:hAnsi="Arial" w:cs="Arial"/>
                <w:color w:val="000000" w:themeColor="text1"/>
                <w:sz w:val="16"/>
                <w:szCs w:val="16"/>
              </w:rPr>
              <w:t>2,0</w:t>
            </w:r>
          </w:p>
        </w:tc>
      </w:tr>
    </w:tbl>
    <w:p w14:paraId="776F3DCF" w14:textId="77777777" w:rsidR="003F2C56" w:rsidRPr="008553F4" w:rsidRDefault="003F2C56" w:rsidP="00A93AC8">
      <w:pPr>
        <w:pStyle w:val="Default"/>
        <w:ind w:firstLine="709"/>
        <w:jc w:val="both"/>
        <w:rPr>
          <w:rFonts w:ascii="Arial" w:hAnsi="Arial" w:cs="Arial"/>
          <w:sz w:val="18"/>
          <w:szCs w:val="18"/>
        </w:rPr>
      </w:pPr>
      <w:bookmarkStart w:id="128" w:name="bookmark16"/>
      <w:r w:rsidRPr="008553F4">
        <w:rPr>
          <w:rFonts w:ascii="Arial" w:hAnsi="Arial" w:cs="Arial"/>
          <w:b/>
          <w:bCs/>
          <w:sz w:val="18"/>
          <w:szCs w:val="18"/>
        </w:rPr>
        <w:t xml:space="preserve">Рекомендации по эксплуатации: </w:t>
      </w:r>
    </w:p>
    <w:p w14:paraId="01A32557"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b/>
          <w:bCs/>
          <w:sz w:val="18"/>
          <w:szCs w:val="18"/>
        </w:rPr>
        <w:t xml:space="preserve">♦ </w:t>
      </w:r>
      <w:r w:rsidRPr="008553F4">
        <w:rPr>
          <w:rFonts w:ascii="Arial" w:hAnsi="Arial" w:cs="Arial"/>
          <w:sz w:val="18"/>
          <w:szCs w:val="18"/>
        </w:rPr>
        <w:t xml:space="preserve">с началом отопительного сезона возможен неравномерный прогрев радиаторов, это может означать внутреннее завоздушивание. В этом случае необходимо обратиться в управляющую компанию; </w:t>
      </w:r>
    </w:p>
    <w:p w14:paraId="6ADC26E3"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 перед началом отопительного сезона и через каждые 3-4 месяца эксплуатации приборов отопления необходимо их очищать от пыли; </w:t>
      </w:r>
    </w:p>
    <w:p w14:paraId="1ACCB9B8" w14:textId="3664C658"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не следует закрывать конвектор</w:t>
      </w:r>
      <w:r w:rsidR="001E15C1">
        <w:rPr>
          <w:rFonts w:ascii="Arial" w:hAnsi="Arial" w:cs="Arial"/>
          <w:sz w:val="18"/>
          <w:szCs w:val="18"/>
        </w:rPr>
        <w:t>ы</w:t>
      </w:r>
      <w:r w:rsidRPr="008553F4">
        <w:rPr>
          <w:rFonts w:ascii="Arial" w:hAnsi="Arial" w:cs="Arial"/>
          <w:sz w:val="18"/>
          <w:szCs w:val="18"/>
        </w:rPr>
        <w:t xml:space="preserve"> вещами, снимать экраны с конвекторов, </w:t>
      </w:r>
      <w:r w:rsidR="001E15C1">
        <w:rPr>
          <w:rFonts w:ascii="Arial" w:hAnsi="Arial" w:cs="Arial"/>
          <w:sz w:val="18"/>
          <w:szCs w:val="18"/>
        </w:rPr>
        <w:t>это</w:t>
      </w:r>
      <w:r w:rsidRPr="008553F4">
        <w:rPr>
          <w:rFonts w:ascii="Arial" w:hAnsi="Arial" w:cs="Arial"/>
          <w:sz w:val="18"/>
          <w:szCs w:val="18"/>
        </w:rPr>
        <w:t xml:space="preserve"> препятствует нормальной конвекции теплого воздуха в помещениях и прогреву ограждающих конструкций; </w:t>
      </w:r>
    </w:p>
    <w:p w14:paraId="3AFD9266"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ВНИМАНИЕ: </w:t>
      </w:r>
    </w:p>
    <w:p w14:paraId="2CE622A1"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оказывать значительные нагрузки на приборы отопления (нельзя, например, вставать на них). </w:t>
      </w:r>
    </w:p>
    <w:p w14:paraId="13CB5095"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Запрещается </w:t>
      </w:r>
      <w:r w:rsidRPr="008553F4">
        <w:rPr>
          <w:rFonts w:ascii="Arial" w:hAnsi="Arial" w:cs="Arial"/>
          <w:sz w:val="18"/>
          <w:szCs w:val="18"/>
        </w:rPr>
        <w:t xml:space="preserve">заменять отопительные приборы, увеличивать поверхность или количество отопительных приборов без специального разрешения организации, обслуживающей жилой дом, так как любое вмешательство в систему отопления приводит к ее разбалансировке. </w:t>
      </w:r>
    </w:p>
    <w:p w14:paraId="79DF32A7"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Запрещается </w:t>
      </w:r>
      <w:r w:rsidRPr="008553F4">
        <w:rPr>
          <w:rFonts w:ascii="Arial" w:hAnsi="Arial" w:cs="Arial"/>
          <w:sz w:val="18"/>
          <w:szCs w:val="18"/>
        </w:rPr>
        <w:t xml:space="preserve">устанавливать отсекающие краны на отопительные приборы. </w:t>
      </w:r>
    </w:p>
    <w:p w14:paraId="02A7184C"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Запрещается </w:t>
      </w:r>
      <w:r w:rsidRPr="008553F4">
        <w:rPr>
          <w:rFonts w:ascii="Arial" w:hAnsi="Arial" w:cs="Arial"/>
          <w:sz w:val="18"/>
          <w:szCs w:val="18"/>
        </w:rPr>
        <w:t xml:space="preserve">полностью перекрывать отопительные приборы в отопительный период. </w:t>
      </w:r>
    </w:p>
    <w:p w14:paraId="5F5BD72D"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lastRenderedPageBreak/>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заделывать в конструкции стен, зашивать другим материалом системы теплоснабжения в жилых и нежилых помещениях. </w:t>
      </w:r>
    </w:p>
    <w:p w14:paraId="615AC2B3" w14:textId="77777777" w:rsidR="003F2C56" w:rsidRPr="008553F4" w:rsidRDefault="003F2C56" w:rsidP="00A93AC8">
      <w:pPr>
        <w:pStyle w:val="Default"/>
        <w:ind w:firstLine="709"/>
        <w:jc w:val="both"/>
        <w:rPr>
          <w:rFonts w:ascii="Arial" w:hAnsi="Arial" w:cs="Arial"/>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 xml:space="preserve">установка отопительных приборов и прокладка систем отопления на балконах и лоджиях. </w:t>
      </w:r>
    </w:p>
    <w:p w14:paraId="71EC2657" w14:textId="27781766" w:rsidR="007A5995" w:rsidRPr="008553F4" w:rsidRDefault="003F2C56" w:rsidP="00A93AC8">
      <w:pPr>
        <w:keepNext/>
        <w:keepLines/>
        <w:ind w:firstLine="709"/>
        <w:jc w:val="both"/>
        <w:rPr>
          <w:rStyle w:val="12"/>
          <w:rFonts w:ascii="Arial" w:eastAsia="Arial Unicode MS" w:hAnsi="Arial" w:cs="Arial"/>
          <w:bCs w:val="0"/>
          <w:color w:val="000000" w:themeColor="text1"/>
          <w:sz w:val="18"/>
          <w:szCs w:val="18"/>
        </w:rPr>
      </w:pPr>
      <w:r w:rsidRPr="008553F4">
        <w:rPr>
          <w:rFonts w:ascii="Arial" w:hAnsi="Arial" w:cs="Arial"/>
          <w:sz w:val="18"/>
          <w:szCs w:val="18"/>
        </w:rPr>
        <w:t xml:space="preserve">● </w:t>
      </w:r>
      <w:r w:rsidRPr="008553F4">
        <w:rPr>
          <w:rFonts w:ascii="Arial" w:hAnsi="Arial" w:cs="Arial"/>
          <w:color w:val="FF0000"/>
          <w:sz w:val="18"/>
          <w:szCs w:val="18"/>
        </w:rPr>
        <w:t xml:space="preserve">Не допускается </w:t>
      </w:r>
      <w:r w:rsidRPr="008553F4">
        <w:rPr>
          <w:rFonts w:ascii="Arial" w:hAnsi="Arial" w:cs="Arial"/>
          <w:sz w:val="18"/>
          <w:szCs w:val="18"/>
        </w:rPr>
        <w:t>полное отключение систем отопления помещений во время отопительного сезона (снижение внутренней температуры помещений ниже +10 градусов ведёт к промерзанию наружных стен, стыков, примыканий оконных блоков).</w:t>
      </w:r>
    </w:p>
    <w:p w14:paraId="0B87C53B" w14:textId="77777777" w:rsidR="003F2C56" w:rsidRPr="008553F4" w:rsidRDefault="003F2C56" w:rsidP="0044114E">
      <w:pPr>
        <w:keepNext/>
        <w:keepLines/>
        <w:spacing w:line="274" w:lineRule="exact"/>
        <w:jc w:val="center"/>
        <w:rPr>
          <w:rStyle w:val="12"/>
          <w:rFonts w:ascii="Arial" w:eastAsia="Arial Unicode MS" w:hAnsi="Arial" w:cs="Arial"/>
          <w:bCs w:val="0"/>
          <w:color w:val="000000" w:themeColor="text1"/>
          <w:sz w:val="18"/>
          <w:szCs w:val="18"/>
        </w:rPr>
      </w:pPr>
    </w:p>
    <w:p w14:paraId="72A61204" w14:textId="77777777" w:rsidR="003F2C56" w:rsidRPr="008553F4" w:rsidRDefault="003F2C56" w:rsidP="0044114E">
      <w:pPr>
        <w:keepNext/>
        <w:keepLines/>
        <w:spacing w:line="274" w:lineRule="exact"/>
        <w:jc w:val="center"/>
        <w:rPr>
          <w:rStyle w:val="12"/>
          <w:rFonts w:ascii="Arial" w:eastAsia="Arial Unicode MS" w:hAnsi="Arial" w:cs="Arial"/>
          <w:bCs w:val="0"/>
          <w:color w:val="000000" w:themeColor="text1"/>
          <w:sz w:val="18"/>
          <w:szCs w:val="18"/>
        </w:rPr>
      </w:pPr>
    </w:p>
    <w:p w14:paraId="680E1C63" w14:textId="5A630DF1" w:rsidR="00184AF0" w:rsidRPr="008553F4" w:rsidRDefault="00D32F9E" w:rsidP="0044114E">
      <w:pPr>
        <w:keepNext/>
        <w:keepLines/>
        <w:spacing w:line="274" w:lineRule="exact"/>
        <w:jc w:val="center"/>
        <w:rPr>
          <w:rStyle w:val="12"/>
          <w:rFonts w:ascii="Arial" w:eastAsia="Arial Unicode MS" w:hAnsi="Arial" w:cs="Arial"/>
          <w:bCs w:val="0"/>
          <w:color w:val="000000" w:themeColor="text1"/>
          <w:sz w:val="18"/>
          <w:szCs w:val="18"/>
        </w:rPr>
      </w:pPr>
      <w:r>
        <w:rPr>
          <w:rStyle w:val="12"/>
          <w:rFonts w:ascii="Arial" w:eastAsia="Arial Unicode MS" w:hAnsi="Arial" w:cs="Arial"/>
          <w:bCs w:val="0"/>
          <w:color w:val="000000" w:themeColor="text1"/>
          <w:sz w:val="18"/>
          <w:szCs w:val="18"/>
        </w:rPr>
        <w:t>8</w:t>
      </w:r>
      <w:r w:rsidR="00184AF0" w:rsidRPr="008553F4">
        <w:rPr>
          <w:rStyle w:val="12"/>
          <w:rFonts w:ascii="Arial" w:eastAsia="Arial Unicode MS" w:hAnsi="Arial" w:cs="Arial"/>
          <w:bCs w:val="0"/>
          <w:color w:val="000000" w:themeColor="text1"/>
          <w:sz w:val="18"/>
          <w:szCs w:val="18"/>
        </w:rPr>
        <w:t>. ВОДОСНАБЖЕНИЕ, КАНАЛИЗАЦИЯ, САНТЕХНИЧЕСКОЕ ОБОРУДОВАНИЕ</w:t>
      </w:r>
      <w:bookmarkEnd w:id="128"/>
    </w:p>
    <w:p w14:paraId="0063E267" w14:textId="77777777" w:rsidR="00184AF0" w:rsidRPr="008553F4" w:rsidRDefault="00184AF0" w:rsidP="004C572A">
      <w:pPr>
        <w:keepNext/>
        <w:keepLines/>
        <w:spacing w:line="274" w:lineRule="exact"/>
        <w:jc w:val="both"/>
        <w:rPr>
          <w:rFonts w:ascii="Arial" w:hAnsi="Arial" w:cs="Arial"/>
          <w:color w:val="000000" w:themeColor="text1"/>
          <w:sz w:val="18"/>
          <w:szCs w:val="18"/>
        </w:rPr>
      </w:pPr>
    </w:p>
    <w:p w14:paraId="12F13421" w14:textId="74717A36" w:rsidR="00D87E0F" w:rsidRPr="00D32F9E" w:rsidRDefault="00D87E0F" w:rsidP="00D32F9E">
      <w:pPr>
        <w:ind w:firstLine="709"/>
        <w:jc w:val="both"/>
        <w:rPr>
          <w:rFonts w:ascii="Arial" w:hAnsi="Arial" w:cs="Arial"/>
          <w:color w:val="000000" w:themeColor="text1"/>
          <w:sz w:val="18"/>
          <w:szCs w:val="18"/>
        </w:rPr>
      </w:pPr>
      <w:r w:rsidRPr="00D32F9E">
        <w:rPr>
          <w:rFonts w:ascii="Arial" w:hAnsi="Arial" w:cs="Arial"/>
          <w:sz w:val="18"/>
          <w:szCs w:val="18"/>
        </w:rPr>
        <w:t>Источник водоснабжения – городской коммунальный водопровод</w:t>
      </w:r>
      <w:r w:rsidR="001E15C1">
        <w:rPr>
          <w:rFonts w:ascii="Arial" w:hAnsi="Arial" w:cs="Arial"/>
          <w:sz w:val="18"/>
          <w:szCs w:val="18"/>
        </w:rPr>
        <w:t>.</w:t>
      </w:r>
    </w:p>
    <w:p w14:paraId="4A699DFF" w14:textId="0F33227B" w:rsidR="00184AF0" w:rsidRPr="00D32F9E" w:rsidRDefault="00184AF0" w:rsidP="00D32F9E">
      <w:pPr>
        <w:ind w:firstLine="709"/>
        <w:jc w:val="both"/>
        <w:rPr>
          <w:rFonts w:ascii="Arial" w:hAnsi="Arial" w:cs="Arial"/>
          <w:color w:val="000000" w:themeColor="text1"/>
          <w:sz w:val="18"/>
          <w:szCs w:val="18"/>
        </w:rPr>
      </w:pPr>
      <w:r w:rsidRPr="00D32F9E">
        <w:rPr>
          <w:rFonts w:ascii="Arial" w:hAnsi="Arial" w:cs="Arial"/>
          <w:color w:val="000000" w:themeColor="text1"/>
          <w:sz w:val="18"/>
          <w:szCs w:val="18"/>
        </w:rPr>
        <w:t xml:space="preserve">Обеспечение горячей водой </w:t>
      </w:r>
      <w:r w:rsidR="00D87E0F" w:rsidRPr="00D32F9E">
        <w:rPr>
          <w:rFonts w:ascii="Arial" w:hAnsi="Arial" w:cs="Arial"/>
          <w:color w:val="000000" w:themeColor="text1"/>
          <w:sz w:val="18"/>
          <w:szCs w:val="18"/>
        </w:rPr>
        <w:t xml:space="preserve">в доме </w:t>
      </w:r>
      <w:r w:rsidRPr="00D32F9E">
        <w:rPr>
          <w:rFonts w:ascii="Arial" w:hAnsi="Arial" w:cs="Arial"/>
          <w:color w:val="000000" w:themeColor="text1"/>
          <w:sz w:val="18"/>
          <w:szCs w:val="18"/>
        </w:rPr>
        <w:t xml:space="preserve">осуществляется от </w:t>
      </w:r>
      <w:r w:rsidR="00B07ABE" w:rsidRPr="00D32F9E">
        <w:rPr>
          <w:rFonts w:ascii="Arial" w:hAnsi="Arial" w:cs="Arial"/>
          <w:color w:val="000000" w:themeColor="text1"/>
          <w:sz w:val="18"/>
          <w:szCs w:val="18"/>
        </w:rPr>
        <w:t>теплообмен</w:t>
      </w:r>
      <w:r w:rsidR="00A348FD">
        <w:rPr>
          <w:rFonts w:ascii="Arial" w:hAnsi="Arial" w:cs="Arial"/>
          <w:color w:val="000000" w:themeColor="text1"/>
          <w:sz w:val="18"/>
          <w:szCs w:val="18"/>
        </w:rPr>
        <w:t>н</w:t>
      </w:r>
      <w:r w:rsidR="00B07ABE" w:rsidRPr="00D32F9E">
        <w:rPr>
          <w:rFonts w:ascii="Arial" w:hAnsi="Arial" w:cs="Arial"/>
          <w:color w:val="000000" w:themeColor="text1"/>
          <w:sz w:val="18"/>
          <w:szCs w:val="18"/>
        </w:rPr>
        <w:t>иков, находящихся</w:t>
      </w:r>
      <w:r w:rsidRPr="00D32F9E">
        <w:rPr>
          <w:rFonts w:ascii="Arial" w:hAnsi="Arial" w:cs="Arial"/>
          <w:color w:val="000000" w:themeColor="text1"/>
          <w:sz w:val="18"/>
          <w:szCs w:val="18"/>
        </w:rPr>
        <w:t xml:space="preserve"> в</w:t>
      </w:r>
      <w:r w:rsidR="00B07ABE" w:rsidRPr="00D32F9E">
        <w:rPr>
          <w:rFonts w:ascii="Arial" w:hAnsi="Arial" w:cs="Arial"/>
          <w:color w:val="000000" w:themeColor="text1"/>
          <w:sz w:val="18"/>
          <w:szCs w:val="18"/>
        </w:rPr>
        <w:t xml:space="preserve"> индивидуальном</w:t>
      </w:r>
      <w:r w:rsidRPr="00D32F9E">
        <w:rPr>
          <w:rFonts w:ascii="Arial" w:hAnsi="Arial" w:cs="Arial"/>
          <w:color w:val="000000" w:themeColor="text1"/>
          <w:sz w:val="18"/>
          <w:szCs w:val="18"/>
        </w:rPr>
        <w:t xml:space="preserve"> тепловом </w:t>
      </w:r>
      <w:r w:rsidR="00B07ABE" w:rsidRPr="00D32F9E">
        <w:rPr>
          <w:rFonts w:ascii="Arial" w:hAnsi="Arial" w:cs="Arial"/>
          <w:color w:val="000000" w:themeColor="text1"/>
          <w:sz w:val="18"/>
          <w:szCs w:val="18"/>
        </w:rPr>
        <w:t>пункте</w:t>
      </w:r>
      <w:r w:rsidRPr="00D32F9E">
        <w:rPr>
          <w:rFonts w:ascii="Arial" w:hAnsi="Arial" w:cs="Arial"/>
          <w:color w:val="000000" w:themeColor="text1"/>
          <w:sz w:val="18"/>
          <w:szCs w:val="18"/>
        </w:rPr>
        <w:t xml:space="preserve">, расположенном в </w:t>
      </w:r>
      <w:r w:rsidR="00A348FD">
        <w:rPr>
          <w:rFonts w:ascii="Arial" w:hAnsi="Arial" w:cs="Arial"/>
          <w:color w:val="000000" w:themeColor="text1"/>
          <w:sz w:val="18"/>
          <w:szCs w:val="18"/>
        </w:rPr>
        <w:t>цокольном этаже</w:t>
      </w:r>
      <w:r w:rsidRPr="00D32F9E">
        <w:rPr>
          <w:rFonts w:ascii="Arial" w:hAnsi="Arial" w:cs="Arial"/>
          <w:color w:val="000000" w:themeColor="text1"/>
          <w:sz w:val="18"/>
          <w:szCs w:val="18"/>
        </w:rPr>
        <w:t xml:space="preserve"> здания. Температура горячей воды, подаваемой к водоразборным точкам (кранам, смесителям), должна быть не менее 50 °С (</w:t>
      </w:r>
      <w:r w:rsidR="00D87E0F" w:rsidRPr="00D32F9E">
        <w:rPr>
          <w:rFonts w:ascii="Arial" w:hAnsi="Arial" w:cs="Arial"/>
          <w:color w:val="000000" w:themeColor="text1"/>
          <w:sz w:val="18"/>
          <w:szCs w:val="18"/>
        </w:rPr>
        <w:t xml:space="preserve">в </w:t>
      </w:r>
      <w:r w:rsidR="00D32F9E" w:rsidRPr="00D32F9E">
        <w:rPr>
          <w:rFonts w:ascii="Arial" w:hAnsi="Arial" w:cs="Arial"/>
          <w:color w:val="000000" w:themeColor="text1"/>
          <w:sz w:val="18"/>
          <w:szCs w:val="18"/>
        </w:rPr>
        <w:t>соответствии</w:t>
      </w:r>
      <w:r w:rsidR="00D87E0F" w:rsidRPr="00D32F9E">
        <w:rPr>
          <w:rFonts w:ascii="Arial" w:hAnsi="Arial" w:cs="Arial"/>
          <w:color w:val="000000" w:themeColor="text1"/>
          <w:sz w:val="18"/>
          <w:szCs w:val="18"/>
        </w:rPr>
        <w:t xml:space="preserve"> с </w:t>
      </w:r>
      <w:r w:rsidRPr="00D32F9E">
        <w:rPr>
          <w:rFonts w:ascii="Arial" w:hAnsi="Arial" w:cs="Arial"/>
          <w:color w:val="000000" w:themeColor="text1"/>
          <w:sz w:val="18"/>
          <w:szCs w:val="18"/>
        </w:rPr>
        <w:t>нормативным</w:t>
      </w:r>
      <w:r w:rsidR="00D87E0F" w:rsidRPr="00D32F9E">
        <w:rPr>
          <w:rFonts w:ascii="Arial" w:hAnsi="Arial" w:cs="Arial"/>
          <w:color w:val="000000" w:themeColor="text1"/>
          <w:sz w:val="18"/>
          <w:szCs w:val="18"/>
        </w:rPr>
        <w:t>и</w:t>
      </w:r>
      <w:r w:rsidRPr="00D32F9E">
        <w:rPr>
          <w:rFonts w:ascii="Arial" w:hAnsi="Arial" w:cs="Arial"/>
          <w:color w:val="000000" w:themeColor="text1"/>
          <w:sz w:val="18"/>
          <w:szCs w:val="18"/>
        </w:rPr>
        <w:t xml:space="preserve"> документам</w:t>
      </w:r>
      <w:r w:rsidR="00D87E0F" w:rsidRPr="00D32F9E">
        <w:rPr>
          <w:rFonts w:ascii="Arial" w:hAnsi="Arial" w:cs="Arial"/>
          <w:color w:val="000000" w:themeColor="text1"/>
          <w:sz w:val="18"/>
          <w:szCs w:val="18"/>
        </w:rPr>
        <w:t>и</w:t>
      </w:r>
      <w:r w:rsidRPr="00D32F9E">
        <w:rPr>
          <w:rFonts w:ascii="Arial" w:hAnsi="Arial" w:cs="Arial"/>
          <w:color w:val="000000" w:themeColor="text1"/>
          <w:sz w:val="18"/>
          <w:szCs w:val="18"/>
        </w:rPr>
        <w:t>).</w:t>
      </w:r>
    </w:p>
    <w:p w14:paraId="50DF16D5" w14:textId="77777777" w:rsidR="00D87E0F" w:rsidRPr="00D32F9E" w:rsidRDefault="00184AF0" w:rsidP="00D32F9E">
      <w:pPr>
        <w:ind w:firstLine="709"/>
        <w:jc w:val="both"/>
        <w:rPr>
          <w:rFonts w:ascii="Arial" w:hAnsi="Arial" w:cs="Arial"/>
          <w:color w:val="000000" w:themeColor="text1"/>
          <w:sz w:val="18"/>
          <w:szCs w:val="18"/>
        </w:rPr>
      </w:pPr>
      <w:r w:rsidRPr="00D32F9E">
        <w:rPr>
          <w:rFonts w:ascii="Arial" w:hAnsi="Arial" w:cs="Arial"/>
          <w:color w:val="000000" w:themeColor="text1"/>
          <w:sz w:val="18"/>
          <w:szCs w:val="18"/>
        </w:rPr>
        <w:t xml:space="preserve">На всех стояках, подключенных непосредственно к магистралям холодной и горячей воды в </w:t>
      </w:r>
      <w:r w:rsidR="00A348FD">
        <w:rPr>
          <w:rFonts w:ascii="Arial" w:hAnsi="Arial" w:cs="Arial"/>
          <w:color w:val="000000" w:themeColor="text1"/>
          <w:sz w:val="18"/>
          <w:szCs w:val="18"/>
        </w:rPr>
        <w:t>цокольном этаже</w:t>
      </w:r>
      <w:r w:rsidR="009B1F16" w:rsidRPr="00D32F9E">
        <w:rPr>
          <w:rFonts w:ascii="Arial" w:hAnsi="Arial" w:cs="Arial"/>
          <w:color w:val="000000" w:themeColor="text1"/>
          <w:sz w:val="18"/>
          <w:szCs w:val="18"/>
        </w:rPr>
        <w:t xml:space="preserve"> (выполненной из стальных труб)</w:t>
      </w:r>
      <w:r w:rsidRPr="00D32F9E">
        <w:rPr>
          <w:rFonts w:ascii="Arial" w:hAnsi="Arial" w:cs="Arial"/>
          <w:color w:val="000000" w:themeColor="text1"/>
          <w:sz w:val="18"/>
          <w:szCs w:val="18"/>
        </w:rPr>
        <w:t>, установлена запорная и спускная арматура для отключения стояков во время аварий и на период ремонта. Местоположение стояков и подводок к приборам принято с открытой прокладкой всех коммуникаций, что делает систему водоснабжения легко доступной для осмотра и ремонта.</w:t>
      </w:r>
    </w:p>
    <w:p w14:paraId="197BDB93"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b/>
          <w:bCs/>
          <w:iCs/>
          <w:color w:val="6E2E9F"/>
          <w:sz w:val="18"/>
          <w:szCs w:val="18"/>
        </w:rPr>
        <w:t xml:space="preserve">Границей раздела балансовой принадлежности и эксплуатационной ответственности сторон на подводках в каждую квартиру от стояков холодной и горячей воды является запорная арматура. </w:t>
      </w:r>
    </w:p>
    <w:p w14:paraId="3FA342FC"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На подводках в каждую квартиру после запорной арматуры и фильтров установлены, счетчики </w:t>
      </w:r>
      <w:r w:rsidR="00A348FD">
        <w:rPr>
          <w:rFonts w:ascii="Arial" w:hAnsi="Arial" w:cs="Arial"/>
          <w:sz w:val="18"/>
          <w:szCs w:val="18"/>
        </w:rPr>
        <w:t>расхода холодной и горячей воды</w:t>
      </w:r>
      <w:r w:rsidRPr="00D32F9E">
        <w:rPr>
          <w:rFonts w:ascii="Arial" w:hAnsi="Arial" w:cs="Arial"/>
          <w:iCs/>
          <w:sz w:val="18"/>
          <w:szCs w:val="18"/>
        </w:rPr>
        <w:t xml:space="preserve">. </w:t>
      </w:r>
    </w:p>
    <w:p w14:paraId="754D9A4E" w14:textId="5F232711" w:rsidR="00D87E0F" w:rsidRPr="00D32F9E" w:rsidRDefault="00D87E0F" w:rsidP="00D32F9E">
      <w:pPr>
        <w:pStyle w:val="Default"/>
        <w:ind w:firstLine="709"/>
        <w:jc w:val="both"/>
        <w:rPr>
          <w:rFonts w:ascii="Arial" w:hAnsi="Arial" w:cs="Arial"/>
          <w:b/>
          <w:color w:val="C45911" w:themeColor="accent2" w:themeShade="BF"/>
          <w:sz w:val="18"/>
          <w:szCs w:val="18"/>
        </w:rPr>
      </w:pPr>
      <w:r w:rsidRPr="00D32F9E">
        <w:rPr>
          <w:rFonts w:ascii="Arial" w:hAnsi="Arial" w:cs="Arial"/>
          <w:sz w:val="18"/>
          <w:szCs w:val="18"/>
        </w:rPr>
        <w:t xml:space="preserve">Приборы учета воды (крыльчатые счетчики холодной и горячей воды) предназначены для измерения объема холодной питьевой и горячей воды. </w:t>
      </w:r>
      <w:r w:rsidRPr="00D32F9E">
        <w:rPr>
          <w:rFonts w:ascii="Arial" w:hAnsi="Arial" w:cs="Arial"/>
          <w:b/>
          <w:color w:val="C45911" w:themeColor="accent2" w:themeShade="BF"/>
          <w:sz w:val="18"/>
          <w:szCs w:val="18"/>
        </w:rPr>
        <w:t xml:space="preserve">Приборы учета холодной и горячей воды </w:t>
      </w:r>
      <w:r w:rsidR="00A348FD">
        <w:rPr>
          <w:rFonts w:ascii="Arial" w:hAnsi="Arial" w:cs="Arial"/>
          <w:b/>
          <w:color w:val="C45911" w:themeColor="accent2" w:themeShade="BF"/>
          <w:sz w:val="18"/>
          <w:szCs w:val="18"/>
        </w:rPr>
        <w:t>торговой марки</w:t>
      </w:r>
      <w:r w:rsidRPr="00D32F9E">
        <w:rPr>
          <w:rFonts w:ascii="Arial" w:hAnsi="Arial" w:cs="Arial"/>
          <w:b/>
          <w:color w:val="C45911" w:themeColor="accent2" w:themeShade="BF"/>
          <w:sz w:val="18"/>
          <w:szCs w:val="18"/>
        </w:rPr>
        <w:t xml:space="preserve"> </w:t>
      </w:r>
      <w:r w:rsidR="001E15C1">
        <w:rPr>
          <w:rFonts w:ascii="Arial" w:hAnsi="Arial" w:cs="Arial"/>
          <w:b/>
          <w:color w:val="C45911" w:themeColor="accent2" w:themeShade="BF"/>
          <w:sz w:val="18"/>
          <w:szCs w:val="18"/>
        </w:rPr>
        <w:t>«</w:t>
      </w:r>
      <w:r w:rsidRPr="00D32F9E">
        <w:rPr>
          <w:rFonts w:ascii="Arial" w:hAnsi="Arial" w:cs="Arial"/>
          <w:b/>
          <w:color w:val="C45911" w:themeColor="accent2" w:themeShade="BF"/>
          <w:sz w:val="18"/>
          <w:szCs w:val="18"/>
        </w:rPr>
        <w:t>Пульсар</w:t>
      </w:r>
      <w:r w:rsidR="001E15C1">
        <w:rPr>
          <w:rFonts w:ascii="Arial" w:hAnsi="Arial" w:cs="Arial"/>
          <w:b/>
          <w:color w:val="C45911" w:themeColor="accent2" w:themeShade="BF"/>
          <w:sz w:val="18"/>
          <w:szCs w:val="18"/>
        </w:rPr>
        <w:t>»</w:t>
      </w:r>
      <w:r w:rsidRPr="00D32F9E">
        <w:rPr>
          <w:rFonts w:ascii="Arial" w:hAnsi="Arial" w:cs="Arial"/>
          <w:b/>
          <w:color w:val="C45911" w:themeColor="accent2" w:themeShade="BF"/>
          <w:sz w:val="18"/>
          <w:szCs w:val="18"/>
        </w:rPr>
        <w:t xml:space="preserve"> оснащены </w:t>
      </w:r>
      <w:r w:rsidR="00F110AB" w:rsidRPr="00D32F9E">
        <w:rPr>
          <w:rFonts w:ascii="Arial" w:hAnsi="Arial" w:cs="Arial"/>
          <w:b/>
          <w:color w:val="C45911" w:themeColor="accent2" w:themeShade="BF"/>
          <w:sz w:val="18"/>
          <w:szCs w:val="18"/>
        </w:rPr>
        <w:t>системой дистанционного сбора и передачи данных. Данные в автоматическом режиме передаются в управляющую компанию.</w:t>
      </w:r>
    </w:p>
    <w:p w14:paraId="3D259D98"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 Необходимо знать, что регуляторы и счетчики рассчитаны на определенный период эксплуатации, по истечении которого они должны поверяться специализированной организацией или меняться на новые (см. паспорта). Разрешается замена дольщиками (собственниками) регуляторов давления холодной и горячей воды на другой тип, при этом гарантия на остальные элементы системы ГВС и ХВС сохраняются. </w:t>
      </w:r>
    </w:p>
    <w:p w14:paraId="671BA26A" w14:textId="6DEB6B05" w:rsidR="00D87E0F" w:rsidRPr="00D32F9E" w:rsidRDefault="00D87E0F" w:rsidP="00D32F9E">
      <w:pPr>
        <w:pStyle w:val="Default"/>
        <w:ind w:firstLine="709"/>
        <w:jc w:val="both"/>
        <w:rPr>
          <w:rFonts w:ascii="Arial" w:hAnsi="Arial" w:cs="Arial"/>
          <w:sz w:val="18"/>
          <w:szCs w:val="18"/>
        </w:rPr>
      </w:pPr>
      <w:r w:rsidRPr="00D32F9E">
        <w:rPr>
          <w:rFonts w:ascii="Arial" w:hAnsi="Arial" w:cs="Arial"/>
          <w:b/>
          <w:bCs/>
          <w:color w:val="6E2E9F"/>
          <w:sz w:val="18"/>
          <w:szCs w:val="18"/>
        </w:rPr>
        <w:t>Без проведения поверки индивидуальные счетчики</w:t>
      </w:r>
      <w:r w:rsidRPr="00D32F9E">
        <w:rPr>
          <w:rFonts w:ascii="Arial" w:hAnsi="Arial" w:cs="Arial"/>
          <w:sz w:val="18"/>
          <w:szCs w:val="18"/>
        </w:rPr>
        <w:t xml:space="preserve">, на основании п. 80 </w:t>
      </w:r>
      <w:ins w:id="129" w:author="Алена А. Лузгинова" w:date="2023-12-25T13:20:00Z">
        <w:r w:rsidR="00403D05">
          <w:rPr>
            <w:rFonts w:ascii="Arial" w:hAnsi="Arial" w:cs="Arial"/>
            <w:sz w:val="18"/>
            <w:szCs w:val="18"/>
          </w:rPr>
          <w:t>п</w:t>
        </w:r>
      </w:ins>
      <w:r w:rsidRPr="00D32F9E">
        <w:rPr>
          <w:rFonts w:ascii="Arial" w:hAnsi="Arial" w:cs="Arial"/>
          <w:sz w:val="18"/>
          <w:szCs w:val="18"/>
        </w:rPr>
        <w:t xml:space="preserve">остановления Правительства Российской Федерации 6 мая 2011 года № 354 «О предоставлении коммунальных услуг собственникам и пользователям помещений в многоквартирных домах и жилых домов», </w:t>
      </w:r>
      <w:r w:rsidRPr="00D32F9E">
        <w:rPr>
          <w:rFonts w:ascii="Arial" w:hAnsi="Arial" w:cs="Arial"/>
          <w:b/>
          <w:bCs/>
          <w:color w:val="6E2E9F"/>
          <w:sz w:val="18"/>
          <w:szCs w:val="18"/>
        </w:rPr>
        <w:t xml:space="preserve">к использованию не допускаются. </w:t>
      </w:r>
    </w:p>
    <w:p w14:paraId="2A32A050" w14:textId="77777777" w:rsidR="00D87E0F" w:rsidRPr="00D32F9E" w:rsidRDefault="00D87E0F" w:rsidP="00D32F9E">
      <w:pPr>
        <w:ind w:firstLine="709"/>
        <w:jc w:val="both"/>
        <w:rPr>
          <w:rFonts w:ascii="Arial" w:hAnsi="Arial" w:cs="Arial"/>
          <w:sz w:val="18"/>
          <w:szCs w:val="18"/>
        </w:rPr>
      </w:pPr>
      <w:r w:rsidRPr="00D32F9E">
        <w:rPr>
          <w:rFonts w:ascii="Arial" w:hAnsi="Arial" w:cs="Arial"/>
          <w:sz w:val="18"/>
          <w:szCs w:val="18"/>
        </w:rPr>
        <w:t xml:space="preserve">При желании установки дополнительных квартирных приборов учета воды, либо смене места установленных приборов учета </w:t>
      </w:r>
      <w:r w:rsidR="00D32F9E">
        <w:rPr>
          <w:rFonts w:ascii="Arial" w:hAnsi="Arial" w:cs="Arial"/>
          <w:sz w:val="18"/>
          <w:szCs w:val="18"/>
        </w:rPr>
        <w:t xml:space="preserve">воды, необходимо обратиться в Управляющую компанию </w:t>
      </w:r>
      <w:r w:rsidRPr="00D32F9E">
        <w:rPr>
          <w:rFonts w:ascii="Arial" w:hAnsi="Arial" w:cs="Arial"/>
          <w:sz w:val="18"/>
          <w:szCs w:val="18"/>
        </w:rPr>
        <w:t xml:space="preserve"> для согласования:</w:t>
      </w:r>
    </w:p>
    <w:p w14:paraId="733CF4CD"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 типа приборов учета; </w:t>
      </w:r>
    </w:p>
    <w:p w14:paraId="04885137"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 схемы установки приборов учета (на основе проектной организации) с учетом возможного изменения схем внутриквартирного водопровода и системы горячего водоснабжения; </w:t>
      </w:r>
    </w:p>
    <w:p w14:paraId="7CA05E74"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 требований к монтажу приборов учета и порядку проведения испытаний. </w:t>
      </w:r>
    </w:p>
    <w:p w14:paraId="2F54802D"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Результаты приемки отражаются в акте приемки приборов учета воды в эксплуатацию, один экземпляр которого вручается собственнику жилых помещений. После приемки прибор</w:t>
      </w:r>
      <w:r w:rsidR="00D32F9E">
        <w:rPr>
          <w:rFonts w:ascii="Arial" w:hAnsi="Arial" w:cs="Arial"/>
          <w:sz w:val="18"/>
          <w:szCs w:val="18"/>
        </w:rPr>
        <w:t>ов учета воды Управляющая компания</w:t>
      </w:r>
      <w:r w:rsidRPr="00D32F9E">
        <w:rPr>
          <w:rFonts w:ascii="Arial" w:hAnsi="Arial" w:cs="Arial"/>
          <w:sz w:val="18"/>
          <w:szCs w:val="18"/>
        </w:rPr>
        <w:t xml:space="preserve"> пломбирует их способом, исключающим вскрытие счетного механизма и снятие прибора учета. </w:t>
      </w:r>
    </w:p>
    <w:p w14:paraId="57C617E3"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После приемки приборов учета воды ремонт, метрологическая поверка и замена (в случае необходимости) осуществляются за счет средств собственника. </w:t>
      </w:r>
    </w:p>
    <w:p w14:paraId="658F3BA0"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b/>
          <w:bCs/>
          <w:iCs/>
          <w:sz w:val="18"/>
          <w:szCs w:val="18"/>
        </w:rPr>
        <w:t xml:space="preserve">Меры безопасности: </w:t>
      </w:r>
    </w:p>
    <w:p w14:paraId="42EF5300"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 приборы учета холодной и горячей воды должны обслуживаться персоналом, имеющим соответствующую квалификационную группу по технике безопасности; </w:t>
      </w:r>
    </w:p>
    <w:p w14:paraId="724FF3B9" w14:textId="77777777" w:rsidR="00D87E0F" w:rsidRPr="00D32F9E" w:rsidRDefault="00D87E0F" w:rsidP="00D32F9E">
      <w:pPr>
        <w:pStyle w:val="Default"/>
        <w:ind w:firstLine="709"/>
        <w:jc w:val="both"/>
        <w:rPr>
          <w:rFonts w:ascii="Arial" w:hAnsi="Arial" w:cs="Arial"/>
          <w:sz w:val="18"/>
          <w:szCs w:val="18"/>
        </w:rPr>
      </w:pPr>
      <w:r w:rsidRPr="00D32F9E">
        <w:rPr>
          <w:rFonts w:ascii="Arial" w:hAnsi="Arial" w:cs="Arial"/>
          <w:sz w:val="18"/>
          <w:szCs w:val="18"/>
        </w:rPr>
        <w:t xml:space="preserve">- монтаж и демонтаж приборов учета воды производится при отсутствии давления в трубопроводе. </w:t>
      </w:r>
    </w:p>
    <w:p w14:paraId="0046006A" w14:textId="67413CCF" w:rsidR="00184AF0" w:rsidRPr="00D32F9E" w:rsidRDefault="00184AF0" w:rsidP="00D32F9E">
      <w:pPr>
        <w:ind w:firstLine="709"/>
        <w:jc w:val="both"/>
        <w:rPr>
          <w:rFonts w:ascii="Arial" w:hAnsi="Arial" w:cs="Arial"/>
          <w:color w:val="000000" w:themeColor="text1"/>
          <w:sz w:val="18"/>
          <w:szCs w:val="18"/>
        </w:rPr>
      </w:pPr>
      <w:r w:rsidRPr="00D32F9E">
        <w:rPr>
          <w:rFonts w:ascii="Arial" w:hAnsi="Arial" w:cs="Arial"/>
          <w:color w:val="000000" w:themeColor="text1"/>
          <w:sz w:val="18"/>
          <w:szCs w:val="18"/>
        </w:rPr>
        <w:t xml:space="preserve"> </w:t>
      </w:r>
      <w:r w:rsidR="00F110AB" w:rsidRPr="00D32F9E">
        <w:rPr>
          <w:rFonts w:ascii="Arial" w:hAnsi="Arial" w:cs="Arial"/>
          <w:color w:val="000000" w:themeColor="text1"/>
          <w:sz w:val="18"/>
          <w:szCs w:val="18"/>
        </w:rPr>
        <w:t>В доме</w:t>
      </w:r>
      <w:r w:rsidR="00F260D0" w:rsidRPr="00D32F9E">
        <w:rPr>
          <w:rFonts w:ascii="Arial" w:hAnsi="Arial" w:cs="Arial"/>
          <w:color w:val="000000" w:themeColor="text1"/>
          <w:sz w:val="18"/>
          <w:szCs w:val="18"/>
        </w:rPr>
        <w:t xml:space="preserve"> для компенсации излишнего давления на холодном и горячем водоснабжении</w:t>
      </w:r>
      <w:r w:rsidRPr="00D32F9E">
        <w:rPr>
          <w:rFonts w:ascii="Arial" w:hAnsi="Arial" w:cs="Arial"/>
          <w:color w:val="000000" w:themeColor="text1"/>
          <w:sz w:val="18"/>
          <w:szCs w:val="18"/>
        </w:rPr>
        <w:t xml:space="preserve"> </w:t>
      </w:r>
      <w:r w:rsidR="0055079B" w:rsidRPr="00D32F9E">
        <w:rPr>
          <w:rFonts w:ascii="Arial" w:hAnsi="Arial" w:cs="Arial"/>
          <w:color w:val="000000" w:themeColor="text1"/>
          <w:sz w:val="18"/>
          <w:szCs w:val="18"/>
        </w:rPr>
        <w:t>с</w:t>
      </w:r>
      <w:r w:rsidRPr="00D32F9E">
        <w:rPr>
          <w:rFonts w:ascii="Arial" w:hAnsi="Arial" w:cs="Arial"/>
          <w:color w:val="000000" w:themeColor="text1"/>
          <w:sz w:val="18"/>
          <w:szCs w:val="18"/>
        </w:rPr>
        <w:t xml:space="preserve"> </w:t>
      </w:r>
      <w:r w:rsidR="0055079B" w:rsidRPr="00D32F9E">
        <w:rPr>
          <w:rFonts w:ascii="Arial" w:hAnsi="Arial" w:cs="Arial"/>
          <w:color w:val="000000" w:themeColor="text1"/>
          <w:sz w:val="18"/>
          <w:szCs w:val="18"/>
        </w:rPr>
        <w:t>9 по 21-</w:t>
      </w:r>
      <w:r w:rsidR="00F260D0" w:rsidRPr="00D32F9E">
        <w:rPr>
          <w:rFonts w:ascii="Arial" w:hAnsi="Arial" w:cs="Arial"/>
          <w:color w:val="000000" w:themeColor="text1"/>
          <w:sz w:val="18"/>
          <w:szCs w:val="18"/>
        </w:rPr>
        <w:t>й</w:t>
      </w:r>
      <w:r w:rsidRPr="00D32F9E">
        <w:rPr>
          <w:rFonts w:ascii="Arial" w:hAnsi="Arial" w:cs="Arial"/>
          <w:color w:val="000000" w:themeColor="text1"/>
          <w:sz w:val="18"/>
          <w:szCs w:val="18"/>
        </w:rPr>
        <w:t xml:space="preserve"> этаж</w:t>
      </w:r>
      <w:r w:rsidR="00F260D0" w:rsidRPr="00D32F9E">
        <w:rPr>
          <w:rFonts w:ascii="Arial" w:hAnsi="Arial" w:cs="Arial"/>
          <w:color w:val="000000" w:themeColor="text1"/>
          <w:sz w:val="18"/>
          <w:szCs w:val="18"/>
        </w:rPr>
        <w:t>и</w:t>
      </w:r>
      <w:r w:rsidRPr="00D32F9E">
        <w:rPr>
          <w:rFonts w:ascii="Arial" w:hAnsi="Arial" w:cs="Arial"/>
          <w:color w:val="000000" w:themeColor="text1"/>
          <w:sz w:val="18"/>
          <w:szCs w:val="18"/>
        </w:rPr>
        <w:t xml:space="preserve"> </w:t>
      </w:r>
      <w:r w:rsidR="0055079B" w:rsidRPr="00D32F9E">
        <w:rPr>
          <w:rFonts w:ascii="Arial" w:hAnsi="Arial" w:cs="Arial"/>
          <w:color w:val="000000" w:themeColor="text1"/>
          <w:sz w:val="18"/>
          <w:szCs w:val="18"/>
        </w:rPr>
        <w:t>установлены редукционные клапаны</w:t>
      </w:r>
      <w:r w:rsidR="00D87E0F" w:rsidRPr="00D32F9E">
        <w:rPr>
          <w:rFonts w:ascii="Arial" w:hAnsi="Arial" w:cs="Arial"/>
          <w:color w:val="000000" w:themeColor="text1"/>
          <w:sz w:val="18"/>
          <w:szCs w:val="18"/>
        </w:rPr>
        <w:t>.</w:t>
      </w:r>
    </w:p>
    <w:p w14:paraId="188A8DE5" w14:textId="647BB58E" w:rsidR="00184AF0" w:rsidRPr="00D32F9E" w:rsidRDefault="00403D05" w:rsidP="00D32F9E">
      <w:pPr>
        <w:ind w:firstLine="709"/>
        <w:jc w:val="both"/>
        <w:rPr>
          <w:rFonts w:ascii="Arial" w:hAnsi="Arial" w:cs="Arial"/>
          <w:color w:val="FF0000"/>
          <w:sz w:val="18"/>
          <w:szCs w:val="18"/>
        </w:rPr>
      </w:pPr>
      <w:ins w:id="130" w:author="Алена А. Лузгинова" w:date="2023-12-25T13:22:00Z">
        <w:r>
          <w:rPr>
            <w:rFonts w:ascii="Arial" w:hAnsi="Arial" w:cs="Arial"/>
            <w:color w:val="000000" w:themeColor="text1"/>
            <w:sz w:val="18"/>
            <w:szCs w:val="18"/>
          </w:rPr>
          <w:t>Д</w:t>
        </w:r>
      </w:ins>
      <w:r w:rsidR="00184AF0" w:rsidRPr="00D32F9E">
        <w:rPr>
          <w:rFonts w:ascii="Arial" w:hAnsi="Arial" w:cs="Arial"/>
          <w:color w:val="000000" w:themeColor="text1"/>
          <w:sz w:val="18"/>
          <w:szCs w:val="18"/>
        </w:rPr>
        <w:t xml:space="preserve">ом оборудован противопожарным водопроводом. Стояки с присоединенными к ним пожарными кранами, расположены </w:t>
      </w:r>
      <w:r w:rsidR="00F260D0" w:rsidRPr="00D32F9E">
        <w:rPr>
          <w:rFonts w:ascii="Arial" w:hAnsi="Arial" w:cs="Arial"/>
          <w:color w:val="000000" w:themeColor="text1"/>
          <w:sz w:val="18"/>
          <w:szCs w:val="18"/>
        </w:rPr>
        <w:t xml:space="preserve">в </w:t>
      </w:r>
      <w:r w:rsidR="00F110AB" w:rsidRPr="00D32F9E">
        <w:rPr>
          <w:rFonts w:ascii="Arial" w:hAnsi="Arial" w:cs="Arial"/>
          <w:color w:val="000000" w:themeColor="text1"/>
          <w:sz w:val="18"/>
          <w:szCs w:val="18"/>
        </w:rPr>
        <w:t xml:space="preserve">общих </w:t>
      </w:r>
      <w:r w:rsidR="00F260D0" w:rsidRPr="00D32F9E">
        <w:rPr>
          <w:rFonts w:ascii="Arial" w:hAnsi="Arial" w:cs="Arial"/>
          <w:color w:val="000000" w:themeColor="text1"/>
          <w:sz w:val="18"/>
          <w:szCs w:val="18"/>
        </w:rPr>
        <w:t>коридорах</w:t>
      </w:r>
      <w:r w:rsidR="00184AF0" w:rsidRPr="00D32F9E">
        <w:rPr>
          <w:rFonts w:ascii="Arial" w:hAnsi="Arial" w:cs="Arial"/>
          <w:color w:val="000000" w:themeColor="text1"/>
          <w:sz w:val="18"/>
          <w:szCs w:val="18"/>
        </w:rPr>
        <w:t xml:space="preserve">. </w:t>
      </w:r>
      <w:r w:rsidR="00F110AB" w:rsidRPr="00D32F9E">
        <w:rPr>
          <w:rFonts w:ascii="Arial" w:hAnsi="Arial" w:cs="Arial"/>
          <w:color w:val="FF0000"/>
          <w:sz w:val="18"/>
          <w:szCs w:val="18"/>
        </w:rPr>
        <w:t>Пожарные краны помещены в пожарных шкафах, где находится кнопка, от нажатия на которую во время пожара включаются пожарные насосы, находящиеся в техническом подвале здания.</w:t>
      </w:r>
    </w:p>
    <w:p w14:paraId="16724431" w14:textId="2A04563E" w:rsidR="00184AF0" w:rsidRPr="00D32F9E" w:rsidRDefault="00184AF0" w:rsidP="00D32F9E">
      <w:pPr>
        <w:ind w:firstLine="709"/>
        <w:jc w:val="both"/>
        <w:rPr>
          <w:rFonts w:ascii="Arial" w:hAnsi="Arial" w:cs="Arial"/>
          <w:color w:val="000000" w:themeColor="text1"/>
          <w:sz w:val="18"/>
          <w:szCs w:val="18"/>
        </w:rPr>
      </w:pPr>
      <w:r w:rsidRPr="00D32F9E">
        <w:rPr>
          <w:rFonts w:ascii="Arial" w:hAnsi="Arial" w:cs="Arial"/>
          <w:color w:val="000000" w:themeColor="text1"/>
          <w:sz w:val="18"/>
          <w:szCs w:val="18"/>
        </w:rPr>
        <w:t xml:space="preserve">Внутренняя сеть канализации, </w:t>
      </w:r>
      <w:r w:rsidRPr="00A86C9A">
        <w:rPr>
          <w:rFonts w:ascii="Arial" w:hAnsi="Arial" w:cs="Arial"/>
          <w:color w:val="000000" w:themeColor="text1"/>
          <w:sz w:val="18"/>
          <w:szCs w:val="18"/>
        </w:rPr>
        <w:t xml:space="preserve">проложенная открыто по </w:t>
      </w:r>
      <w:r w:rsidR="00A86C9A" w:rsidRPr="00A86C9A">
        <w:rPr>
          <w:rFonts w:ascii="Arial" w:hAnsi="Arial" w:cs="Arial"/>
          <w:color w:val="000000" w:themeColor="text1"/>
          <w:sz w:val="18"/>
          <w:szCs w:val="18"/>
        </w:rPr>
        <w:t>цокольному этажу</w:t>
      </w:r>
      <w:r w:rsidRPr="00A86C9A">
        <w:rPr>
          <w:rFonts w:ascii="Arial" w:hAnsi="Arial" w:cs="Arial"/>
          <w:color w:val="000000" w:themeColor="text1"/>
          <w:sz w:val="18"/>
          <w:szCs w:val="18"/>
        </w:rPr>
        <w:t xml:space="preserve">, </w:t>
      </w:r>
      <w:r w:rsidR="00D66F7A" w:rsidRPr="00A86C9A">
        <w:rPr>
          <w:rFonts w:ascii="Arial" w:hAnsi="Arial" w:cs="Arial"/>
          <w:color w:val="000000" w:themeColor="text1"/>
          <w:sz w:val="18"/>
          <w:szCs w:val="18"/>
        </w:rPr>
        <w:t>с открытыми стояками в санузлах,</w:t>
      </w:r>
      <w:r w:rsidR="00665EDA" w:rsidRPr="00A86C9A">
        <w:rPr>
          <w:rFonts w:ascii="Arial" w:hAnsi="Arial" w:cs="Arial"/>
          <w:color w:val="000000" w:themeColor="text1"/>
          <w:sz w:val="18"/>
          <w:szCs w:val="18"/>
        </w:rPr>
        <w:t xml:space="preserve"> холлах</w:t>
      </w:r>
      <w:r w:rsidR="00F260D0" w:rsidRPr="00A86C9A">
        <w:rPr>
          <w:rFonts w:ascii="Arial" w:hAnsi="Arial" w:cs="Arial"/>
          <w:color w:val="000000" w:themeColor="text1"/>
          <w:sz w:val="18"/>
          <w:szCs w:val="18"/>
        </w:rPr>
        <w:t xml:space="preserve"> квартир</w:t>
      </w:r>
      <w:r w:rsidRPr="00A86C9A">
        <w:rPr>
          <w:rFonts w:ascii="Arial" w:hAnsi="Arial" w:cs="Arial"/>
          <w:color w:val="000000" w:themeColor="text1"/>
          <w:sz w:val="18"/>
          <w:szCs w:val="18"/>
        </w:rPr>
        <w:t xml:space="preserve"> доступна для обслуживания.</w:t>
      </w:r>
      <w:r w:rsidR="00F110AB" w:rsidRPr="00A86C9A">
        <w:rPr>
          <w:rFonts w:ascii="Arial" w:hAnsi="Arial" w:cs="Arial"/>
          <w:color w:val="000000" w:themeColor="text1"/>
          <w:sz w:val="18"/>
          <w:szCs w:val="18"/>
        </w:rPr>
        <w:t xml:space="preserve"> </w:t>
      </w:r>
      <w:r w:rsidR="00F110AB" w:rsidRPr="00A86C9A">
        <w:rPr>
          <w:rFonts w:ascii="Arial" w:hAnsi="Arial" w:cs="Arial"/>
          <w:sz w:val="18"/>
          <w:szCs w:val="18"/>
        </w:rPr>
        <w:t xml:space="preserve">В местах прохода полипропиленовых стояков через межэтажные перекрытия под потолком установлены </w:t>
      </w:r>
      <w:r w:rsidR="00F110AB" w:rsidRPr="00A86C9A">
        <w:rPr>
          <w:rFonts w:ascii="Arial" w:hAnsi="Arial" w:cs="Arial"/>
          <w:color w:val="FF0000"/>
          <w:sz w:val="18"/>
          <w:szCs w:val="18"/>
        </w:rPr>
        <w:t>противопожарные муфты</w:t>
      </w:r>
      <w:r w:rsidR="00F110AB" w:rsidRPr="00A86C9A">
        <w:rPr>
          <w:rFonts w:ascii="Arial" w:hAnsi="Arial" w:cs="Arial"/>
          <w:sz w:val="18"/>
          <w:szCs w:val="18"/>
        </w:rPr>
        <w:t>.</w:t>
      </w:r>
      <w:r w:rsidRPr="00A86C9A">
        <w:rPr>
          <w:rFonts w:ascii="Arial" w:hAnsi="Arial" w:cs="Arial"/>
          <w:color w:val="000000" w:themeColor="text1"/>
          <w:sz w:val="18"/>
          <w:szCs w:val="18"/>
        </w:rPr>
        <w:t xml:space="preserve"> Прочистка канализационной сети в случае засора производится через ревизии, подводок - через прочистки и сифоны. Стиральную машину можно подсоединить к канализационной системе через сифон пластмассовый прямой, с носиком для слива, которы</w:t>
      </w:r>
      <w:r w:rsidR="001E15C1">
        <w:rPr>
          <w:rFonts w:ascii="Arial" w:hAnsi="Arial" w:cs="Arial"/>
          <w:color w:val="000000" w:themeColor="text1"/>
          <w:sz w:val="18"/>
          <w:szCs w:val="18"/>
        </w:rPr>
        <w:t xml:space="preserve">м снабжен умывальник в санузлах. </w:t>
      </w:r>
      <w:r w:rsidRPr="00A86C9A">
        <w:rPr>
          <w:rFonts w:ascii="Arial" w:hAnsi="Arial" w:cs="Arial"/>
          <w:color w:val="000000" w:themeColor="text1"/>
          <w:sz w:val="18"/>
          <w:szCs w:val="18"/>
        </w:rPr>
        <w:t>В случае</w:t>
      </w:r>
      <w:r w:rsidR="001E15C1">
        <w:rPr>
          <w:rFonts w:ascii="Arial" w:hAnsi="Arial" w:cs="Arial"/>
          <w:color w:val="000000" w:themeColor="text1"/>
          <w:sz w:val="18"/>
          <w:szCs w:val="18"/>
        </w:rPr>
        <w:t>,</w:t>
      </w:r>
      <w:r w:rsidRPr="00A86C9A">
        <w:rPr>
          <w:rFonts w:ascii="Arial" w:hAnsi="Arial" w:cs="Arial"/>
          <w:color w:val="000000" w:themeColor="text1"/>
          <w:sz w:val="18"/>
          <w:szCs w:val="18"/>
        </w:rPr>
        <w:t xml:space="preserve"> если ревизия находится в вашей квартире вы</w:t>
      </w:r>
      <w:r w:rsidRPr="00D32F9E">
        <w:rPr>
          <w:rFonts w:ascii="Arial" w:hAnsi="Arial" w:cs="Arial"/>
          <w:color w:val="000000" w:themeColor="text1"/>
          <w:sz w:val="18"/>
          <w:szCs w:val="18"/>
        </w:rPr>
        <w:t xml:space="preserve"> должны обеспечить д</w:t>
      </w:r>
      <w:r w:rsidR="001E15C1">
        <w:rPr>
          <w:rFonts w:ascii="Arial" w:hAnsi="Arial" w:cs="Arial"/>
          <w:color w:val="000000" w:themeColor="text1"/>
          <w:sz w:val="18"/>
          <w:szCs w:val="18"/>
        </w:rPr>
        <w:t>оступ обслуживающей организации.</w:t>
      </w:r>
    </w:p>
    <w:p w14:paraId="38AEBDE9"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b/>
          <w:bCs/>
          <w:color w:val="FF0000"/>
          <w:sz w:val="18"/>
          <w:szCs w:val="18"/>
        </w:rPr>
        <w:t xml:space="preserve">ВНИМАНИЕ! </w:t>
      </w:r>
      <w:r w:rsidRPr="00D32F9E">
        <w:rPr>
          <w:rFonts w:ascii="Arial" w:hAnsi="Arial" w:cs="Arial"/>
          <w:b/>
          <w:bCs/>
          <w:sz w:val="18"/>
          <w:szCs w:val="18"/>
        </w:rPr>
        <w:t xml:space="preserve">Канализационные сети предназначены для перемещения далеко не всех видов отходов. Ниже приведен перечень предметов и веществ, которые во избежание образования засоров и в целях экологической безопасности запрещается выбрасывать в канализацию: </w:t>
      </w:r>
    </w:p>
    <w:p w14:paraId="22B862D4"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твердые хозяйственные отходы (очистки картофельные, овощные и пр.); </w:t>
      </w:r>
    </w:p>
    <w:p w14:paraId="16B41A23"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кофейную гущу; </w:t>
      </w:r>
    </w:p>
    <w:p w14:paraId="165B7042"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сигаретные окурки; </w:t>
      </w:r>
    </w:p>
    <w:p w14:paraId="4CEE48A7"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газетную и оберточную бумагу; </w:t>
      </w:r>
    </w:p>
    <w:p w14:paraId="6C65FCBE"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текстиль; </w:t>
      </w:r>
    </w:p>
    <w:p w14:paraId="1F9DE934"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песок; </w:t>
      </w:r>
    </w:p>
    <w:p w14:paraId="08084430"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строительные отходы и смеси; </w:t>
      </w:r>
    </w:p>
    <w:p w14:paraId="402CA62D"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жир, масло, бензин, растворитель и пр.; </w:t>
      </w:r>
    </w:p>
    <w:p w14:paraId="0BEFE3CB"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lastRenderedPageBreak/>
        <w:t xml:space="preserve">• проблемные отходы (растворители, кислоты, лаки и т.д.); </w:t>
      </w:r>
    </w:p>
    <w:p w14:paraId="0D029540"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прокладки, ватные тампоны, подгузники; </w:t>
      </w:r>
    </w:p>
    <w:p w14:paraId="37247C10"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наполнители для кошачьих туалетов; </w:t>
      </w:r>
    </w:p>
    <w:p w14:paraId="0DB8340D"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освежители для унитаза, упаковки из-под лекарств и пр. </w:t>
      </w:r>
    </w:p>
    <w:p w14:paraId="6EB1A013" w14:textId="72ED415F"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Для возможности осмотра и ремонта арматуры</w:t>
      </w:r>
      <w:r w:rsidR="001E15C1">
        <w:rPr>
          <w:rFonts w:ascii="Arial" w:hAnsi="Arial" w:cs="Arial"/>
          <w:sz w:val="18"/>
          <w:szCs w:val="18"/>
        </w:rPr>
        <w:t xml:space="preserve"> и трубопроводов водоснабжения </w:t>
      </w:r>
      <w:r w:rsidRPr="00D32F9E">
        <w:rPr>
          <w:rFonts w:ascii="Arial" w:hAnsi="Arial" w:cs="Arial"/>
          <w:sz w:val="18"/>
          <w:szCs w:val="18"/>
        </w:rPr>
        <w:t xml:space="preserve">и канализации должен быть обеспечен свободный доступ в шахты, в которых проходят стояки. </w:t>
      </w:r>
    </w:p>
    <w:p w14:paraId="2F56F270"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Рекомендации по эксплуатации: </w:t>
      </w:r>
    </w:p>
    <w:p w14:paraId="359F7E24"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содержать в чистоте унитазы, раковины моек на кухне, умывальники и ванны. Ванны эксплуатировать в соответствии с инструкцией производителя; </w:t>
      </w:r>
    </w:p>
    <w:p w14:paraId="42B7018C"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не допускать поломок установленных в квартире санитарных приборов и арматуры; </w:t>
      </w:r>
    </w:p>
    <w:p w14:paraId="01C322DE"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оберегать санитарные приборы и открыто проложенные трубопроводы от ударов и механических нагрузок; </w:t>
      </w:r>
    </w:p>
    <w:p w14:paraId="361D4B4E"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оберегать пластмассовые трубы от воздействия высоких температур, механических нагрузок, ударов, нанесения царапин; </w:t>
      </w:r>
    </w:p>
    <w:p w14:paraId="1CDED312"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для чистки (акриловой) ванны достаточно применять мягкую ткань или губку, смоченную раствором синтетического моющего средства или обычным мылом; </w:t>
      </w:r>
    </w:p>
    <w:p w14:paraId="2B541AF4"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для очистки наружной поверхности пластмассовых труб пользоваться мягкой влажной тряпкой; </w:t>
      </w:r>
    </w:p>
    <w:p w14:paraId="549ACC12"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при обнаружении неисправностей немедленно принимать возможные меры к их устранению. </w:t>
      </w:r>
    </w:p>
    <w:p w14:paraId="5193A8AD" w14:textId="77777777" w:rsidR="00F110AB" w:rsidRPr="005B64CE" w:rsidRDefault="00F110AB" w:rsidP="00D32F9E">
      <w:pPr>
        <w:pStyle w:val="Default"/>
        <w:ind w:firstLine="709"/>
        <w:jc w:val="both"/>
        <w:rPr>
          <w:rFonts w:ascii="Arial" w:hAnsi="Arial" w:cs="Arial"/>
          <w:b/>
          <w:color w:val="FF0000"/>
          <w:sz w:val="18"/>
          <w:szCs w:val="18"/>
        </w:rPr>
      </w:pPr>
      <w:r w:rsidRPr="005B64CE">
        <w:rPr>
          <w:rFonts w:ascii="Arial" w:hAnsi="Arial" w:cs="Arial"/>
          <w:b/>
          <w:color w:val="FF0000"/>
          <w:sz w:val="18"/>
          <w:szCs w:val="18"/>
        </w:rPr>
        <w:t xml:space="preserve">ВНИМАНИЕ: </w:t>
      </w:r>
    </w:p>
    <w:p w14:paraId="28BAE265"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красить полиэтиленовые трубы и привязывать к ним веревки. </w:t>
      </w:r>
    </w:p>
    <w:p w14:paraId="248C0599"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выливать в унитазы, раковины и умывальники легковоспламеняющиеся жидкости и кислоты. </w:t>
      </w:r>
    </w:p>
    <w:p w14:paraId="2ABF8E4F"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бросать в унитазы песок, строительный мусор, тряпки, кости, стекло, металлические, деревянные и прочие твердые предметы. </w:t>
      </w:r>
    </w:p>
    <w:p w14:paraId="11C32A5E"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непроизводственный расход водопроводной воды, ее постоянный проток, утечки через водоразборную арматуру. </w:t>
      </w:r>
    </w:p>
    <w:p w14:paraId="073D1E6F"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чистить поверхности пластмассовых труб, используя металлические щетки. </w:t>
      </w:r>
    </w:p>
    <w:p w14:paraId="4EC54A56"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использовать санитарные приборы в случае засора в канализационной сети. </w:t>
      </w:r>
    </w:p>
    <w:p w14:paraId="01C1A00F"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Запрещается </w:t>
      </w:r>
      <w:r w:rsidRPr="00D32F9E">
        <w:rPr>
          <w:rFonts w:ascii="Arial" w:hAnsi="Arial" w:cs="Arial"/>
          <w:sz w:val="18"/>
          <w:szCs w:val="18"/>
        </w:rPr>
        <w:t xml:space="preserve">перекрывать доступ к ревизиям канализационных стояков, предназначенных для прочистки. </w:t>
      </w:r>
    </w:p>
    <w:p w14:paraId="7C26189E"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Запрещается </w:t>
      </w:r>
      <w:r w:rsidRPr="00D32F9E">
        <w:rPr>
          <w:rFonts w:ascii="Arial" w:hAnsi="Arial" w:cs="Arial"/>
          <w:sz w:val="18"/>
          <w:szCs w:val="18"/>
        </w:rPr>
        <w:t xml:space="preserve">переоборудовать узлы учета счетчиками другого диаметра, изменять настройки регулятора давления. </w:t>
      </w:r>
    </w:p>
    <w:p w14:paraId="5C8B55F1" w14:textId="5C8AF3B5" w:rsidR="00F110AB" w:rsidRPr="00D32F9E" w:rsidRDefault="00F110AB" w:rsidP="00D32F9E">
      <w:pPr>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001E15C1">
        <w:rPr>
          <w:rFonts w:ascii="Arial" w:hAnsi="Arial" w:cs="Arial"/>
          <w:sz w:val="18"/>
          <w:szCs w:val="18"/>
        </w:rPr>
        <w:t>демонтаж предусмотренной проектом</w:t>
      </w:r>
      <w:r w:rsidRPr="00D32F9E">
        <w:rPr>
          <w:rFonts w:ascii="Arial" w:hAnsi="Arial" w:cs="Arial"/>
          <w:sz w:val="18"/>
          <w:szCs w:val="18"/>
        </w:rPr>
        <w:t xml:space="preserve"> отсекающей запорной арматуры стояков холодного и горячего водоснабжения.</w:t>
      </w:r>
    </w:p>
    <w:p w14:paraId="686CE8B9"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color w:val="FF0000"/>
          <w:sz w:val="18"/>
          <w:szCs w:val="18"/>
        </w:rPr>
        <w:t xml:space="preserve">Не допускается </w:t>
      </w:r>
      <w:r w:rsidRPr="00D32F9E">
        <w:rPr>
          <w:rFonts w:ascii="Arial" w:hAnsi="Arial" w:cs="Arial"/>
          <w:sz w:val="18"/>
          <w:szCs w:val="18"/>
        </w:rPr>
        <w:t xml:space="preserve">нарушение пломбировки запорной арматуры и узлов учета на стояках холодного и горячего водоснабжения. </w:t>
      </w:r>
    </w:p>
    <w:p w14:paraId="3528E9CF" w14:textId="22EAA6DE"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 </w:t>
      </w:r>
      <w:r w:rsidRPr="00D32F9E">
        <w:rPr>
          <w:rFonts w:ascii="Arial" w:hAnsi="Arial" w:cs="Arial"/>
          <w:color w:val="FF0000"/>
          <w:sz w:val="18"/>
          <w:szCs w:val="18"/>
        </w:rPr>
        <w:t xml:space="preserve">Не допускается </w:t>
      </w:r>
      <w:r w:rsidRPr="00D32F9E">
        <w:rPr>
          <w:rFonts w:ascii="Arial" w:hAnsi="Arial" w:cs="Arial"/>
          <w:sz w:val="18"/>
          <w:szCs w:val="18"/>
        </w:rPr>
        <w:t>демонтаж перемычек циркуляционного трубопровода горячего водоснабжения, а также занижение проходного диаметра отсекаю</w:t>
      </w:r>
      <w:r w:rsidR="001E15C1">
        <w:rPr>
          <w:rFonts w:ascii="Arial" w:hAnsi="Arial" w:cs="Arial"/>
          <w:sz w:val="18"/>
          <w:szCs w:val="18"/>
        </w:rPr>
        <w:t>щей запорной арматуры полотенце</w:t>
      </w:r>
      <w:r w:rsidRPr="00D32F9E">
        <w:rPr>
          <w:rFonts w:ascii="Arial" w:hAnsi="Arial" w:cs="Arial"/>
          <w:sz w:val="18"/>
          <w:szCs w:val="18"/>
        </w:rPr>
        <w:t xml:space="preserve">сушителя. </w:t>
      </w:r>
    </w:p>
    <w:p w14:paraId="7D9E738D" w14:textId="77777777" w:rsidR="00F110AB" w:rsidRPr="00D32F9E" w:rsidRDefault="00F110AB" w:rsidP="00D32F9E">
      <w:pPr>
        <w:pStyle w:val="Default"/>
        <w:ind w:firstLine="709"/>
        <w:jc w:val="both"/>
        <w:rPr>
          <w:rFonts w:ascii="Arial" w:hAnsi="Arial" w:cs="Arial"/>
          <w:sz w:val="18"/>
          <w:szCs w:val="18"/>
        </w:rPr>
      </w:pPr>
      <w:r w:rsidRPr="00D32F9E">
        <w:rPr>
          <w:rFonts w:ascii="Arial" w:hAnsi="Arial" w:cs="Arial"/>
          <w:sz w:val="18"/>
          <w:szCs w:val="18"/>
        </w:rPr>
        <w:t xml:space="preserve">При выполнении работ в кухнях и санузлах, в местах прохода стояков водоснабжения и канализации обязательно следует предусмотреть лючки доступа (осмотра и ревизии) к разъемным соединениям и счетчикам размерами 500х400 мм. </w:t>
      </w:r>
    </w:p>
    <w:p w14:paraId="42C3E1C2" w14:textId="5EA2AD0C" w:rsidR="00F110AB" w:rsidRPr="00D32F9E" w:rsidRDefault="00F110AB" w:rsidP="00D32F9E">
      <w:pPr>
        <w:ind w:firstLine="709"/>
        <w:jc w:val="both"/>
        <w:rPr>
          <w:rFonts w:ascii="Arial" w:hAnsi="Arial" w:cs="Arial"/>
          <w:color w:val="000000" w:themeColor="text1"/>
          <w:sz w:val="18"/>
          <w:szCs w:val="18"/>
        </w:rPr>
      </w:pPr>
      <w:r w:rsidRPr="00D32F9E">
        <w:rPr>
          <w:rFonts w:ascii="Arial" w:hAnsi="Arial" w:cs="Arial"/>
          <w:b/>
          <w:bCs/>
          <w:iCs/>
          <w:color w:val="006FC0"/>
          <w:sz w:val="18"/>
          <w:szCs w:val="18"/>
        </w:rPr>
        <w:t>По истечении г</w:t>
      </w:r>
      <w:r w:rsidR="001E15C1">
        <w:rPr>
          <w:rFonts w:ascii="Arial" w:hAnsi="Arial" w:cs="Arial"/>
          <w:b/>
          <w:bCs/>
          <w:iCs/>
          <w:color w:val="006FC0"/>
          <w:sz w:val="18"/>
          <w:szCs w:val="18"/>
        </w:rPr>
        <w:t xml:space="preserve">арантийного срока эксплуатации </w:t>
      </w:r>
      <w:r w:rsidRPr="00D32F9E">
        <w:rPr>
          <w:rFonts w:ascii="Arial" w:hAnsi="Arial" w:cs="Arial"/>
          <w:b/>
          <w:bCs/>
          <w:iCs/>
          <w:color w:val="006FC0"/>
          <w:sz w:val="18"/>
          <w:szCs w:val="18"/>
        </w:rPr>
        <w:t>ответственность за оборудование полностью лежит на собственнике, который обязан следить за его работоспособностью и производить профилактическое и (при необхо</w:t>
      </w:r>
      <w:r w:rsidR="001E15C1">
        <w:rPr>
          <w:rFonts w:ascii="Arial" w:hAnsi="Arial" w:cs="Arial"/>
          <w:b/>
          <w:bCs/>
          <w:iCs/>
          <w:color w:val="006FC0"/>
          <w:sz w:val="18"/>
          <w:szCs w:val="18"/>
        </w:rPr>
        <w:t>димости) сервисное обслуживание</w:t>
      </w:r>
      <w:r w:rsidRPr="00D32F9E">
        <w:rPr>
          <w:rFonts w:ascii="Arial" w:hAnsi="Arial" w:cs="Arial"/>
          <w:b/>
          <w:bCs/>
          <w:iCs/>
          <w:color w:val="006FC0"/>
          <w:sz w:val="18"/>
          <w:szCs w:val="18"/>
        </w:rPr>
        <w:t xml:space="preserve"> не реже 2-х раз в год, что необходимо для предотвращения аварийных ситуаций.</w:t>
      </w:r>
    </w:p>
    <w:p w14:paraId="6FB89AED" w14:textId="77777777" w:rsidR="00F110AB" w:rsidRPr="008553F4" w:rsidRDefault="00F110AB" w:rsidP="0044114E">
      <w:pPr>
        <w:jc w:val="center"/>
        <w:rPr>
          <w:rFonts w:ascii="Arial" w:eastAsia="TimesNewRomanPS-BoldMT" w:hAnsi="Arial" w:cs="Arial"/>
          <w:b/>
          <w:bCs/>
          <w:color w:val="000000" w:themeColor="text1"/>
          <w:sz w:val="18"/>
          <w:szCs w:val="18"/>
        </w:rPr>
      </w:pPr>
    </w:p>
    <w:p w14:paraId="181C72EE" w14:textId="7BD4F3D2" w:rsidR="00184AF0" w:rsidRPr="008553F4" w:rsidRDefault="00D32F9E" w:rsidP="0044114E">
      <w:pPr>
        <w:jc w:val="center"/>
        <w:rPr>
          <w:rFonts w:ascii="Arial" w:eastAsia="TimesNewRomanPS-BoldMT" w:hAnsi="Arial" w:cs="Arial"/>
          <w:b/>
          <w:bCs/>
          <w:color w:val="000000" w:themeColor="text1"/>
          <w:sz w:val="18"/>
          <w:szCs w:val="18"/>
        </w:rPr>
      </w:pPr>
      <w:r>
        <w:rPr>
          <w:rFonts w:ascii="Arial" w:eastAsia="TimesNewRomanPS-BoldMT" w:hAnsi="Arial" w:cs="Arial"/>
          <w:b/>
          <w:bCs/>
          <w:color w:val="000000" w:themeColor="text1"/>
          <w:sz w:val="18"/>
          <w:szCs w:val="18"/>
        </w:rPr>
        <w:t>9</w:t>
      </w:r>
      <w:r w:rsidR="00184AF0" w:rsidRPr="008553F4">
        <w:rPr>
          <w:rFonts w:ascii="Arial" w:eastAsia="TimesNewRomanPS-BoldMT" w:hAnsi="Arial" w:cs="Arial"/>
          <w:b/>
          <w:bCs/>
          <w:color w:val="000000" w:themeColor="text1"/>
          <w:sz w:val="18"/>
          <w:szCs w:val="18"/>
        </w:rPr>
        <w:t>. ЭЛЕКТРООСВЕЩЕНИЕ, ЭЛЕКТРООБОРУ</w:t>
      </w:r>
      <w:r w:rsidR="001E15C1">
        <w:rPr>
          <w:rFonts w:ascii="Arial" w:eastAsia="TimesNewRomanPS-BoldMT" w:hAnsi="Arial" w:cs="Arial"/>
          <w:b/>
          <w:bCs/>
          <w:color w:val="000000" w:themeColor="text1"/>
          <w:sz w:val="18"/>
          <w:szCs w:val="18"/>
        </w:rPr>
        <w:t>ДОВАНИЕ</w:t>
      </w:r>
    </w:p>
    <w:p w14:paraId="1671DF9E" w14:textId="77777777" w:rsidR="00184AF0" w:rsidRPr="008553F4" w:rsidRDefault="00184AF0" w:rsidP="004C572A">
      <w:pPr>
        <w:jc w:val="both"/>
        <w:rPr>
          <w:rFonts w:ascii="Arial" w:eastAsia="TimesNewRomanPS-BoldMT" w:hAnsi="Arial" w:cs="Arial"/>
          <w:b/>
          <w:bCs/>
          <w:color w:val="000000" w:themeColor="text1"/>
          <w:sz w:val="18"/>
          <w:szCs w:val="18"/>
        </w:rPr>
      </w:pPr>
    </w:p>
    <w:p w14:paraId="299C6AFE" w14:textId="77777777" w:rsidR="00184AF0" w:rsidRPr="008553F4" w:rsidRDefault="00184AF0" w:rsidP="00C05A55">
      <w:pPr>
        <w:ind w:firstLine="709"/>
        <w:jc w:val="both"/>
        <w:rPr>
          <w:rFonts w:ascii="Arial" w:eastAsia="TimesNewRomanPS-BoldMT" w:hAnsi="Arial" w:cs="Arial"/>
          <w:bCs/>
          <w:i/>
          <w:color w:val="000000" w:themeColor="text1"/>
          <w:sz w:val="18"/>
          <w:szCs w:val="18"/>
        </w:rPr>
      </w:pPr>
      <w:r w:rsidRPr="008553F4">
        <w:rPr>
          <w:rFonts w:ascii="Arial" w:eastAsia="TimesNewRomanPS-BoldMT" w:hAnsi="Arial" w:cs="Arial"/>
          <w:bCs/>
          <w:i/>
          <w:color w:val="000000" w:themeColor="text1"/>
          <w:sz w:val="18"/>
          <w:szCs w:val="18"/>
        </w:rPr>
        <w:t>Определения.</w:t>
      </w:r>
    </w:p>
    <w:p w14:paraId="70C16DC2" w14:textId="56CA00C3" w:rsidR="00184AF0" w:rsidRPr="008553F4" w:rsidRDefault="00184AF0" w:rsidP="00C05A55">
      <w:pPr>
        <w:ind w:firstLine="709"/>
        <w:jc w:val="both"/>
        <w:rPr>
          <w:rFonts w:ascii="Arial" w:hAnsi="Arial" w:cs="Arial"/>
          <w:color w:val="000000" w:themeColor="text1"/>
          <w:sz w:val="18"/>
          <w:szCs w:val="18"/>
        </w:rPr>
      </w:pPr>
      <w:r w:rsidRPr="008553F4">
        <w:rPr>
          <w:rFonts w:ascii="Arial" w:hAnsi="Arial" w:cs="Arial"/>
          <w:i/>
          <w:color w:val="000000" w:themeColor="text1"/>
          <w:sz w:val="18"/>
          <w:szCs w:val="18"/>
          <w:u w:val="single"/>
        </w:rPr>
        <w:t>Этажный распределительный щиток</w:t>
      </w:r>
      <w:r w:rsidRPr="008553F4">
        <w:rPr>
          <w:rFonts w:ascii="Arial" w:hAnsi="Arial" w:cs="Arial"/>
          <w:color w:val="000000" w:themeColor="text1"/>
          <w:sz w:val="18"/>
          <w:szCs w:val="18"/>
        </w:rPr>
        <w:t xml:space="preserve"> - щиток, установленный на этажах жилых домов и предназначенный для питания квартир или квартирных щитков. (</w:t>
      </w:r>
      <w:ins w:id="131" w:author="Алена А. Лузгинова" w:date="2023-12-25T13:28:00Z">
        <w:r w:rsidR="00CC3633">
          <w:rPr>
            <w:rFonts w:ascii="Arial" w:hAnsi="Arial" w:cs="Arial"/>
            <w:color w:val="000000" w:themeColor="text1"/>
            <w:sz w:val="18"/>
            <w:szCs w:val="18"/>
          </w:rPr>
          <w:t xml:space="preserve">п. </w:t>
        </w:r>
      </w:ins>
      <w:r w:rsidRPr="008553F4">
        <w:rPr>
          <w:rFonts w:ascii="Arial" w:hAnsi="Arial" w:cs="Arial"/>
          <w:color w:val="000000" w:themeColor="text1"/>
          <w:sz w:val="18"/>
          <w:szCs w:val="18"/>
        </w:rPr>
        <w:t>7.1.8</w:t>
      </w:r>
      <w:del w:id="132" w:author="Алена А. Лузгинова" w:date="2023-12-25T13:29:00Z">
        <w:r w:rsidRPr="008553F4" w:rsidDel="00CC3633">
          <w:rPr>
            <w:rFonts w:ascii="Arial" w:hAnsi="Arial" w:cs="Arial"/>
            <w:color w:val="000000" w:themeColor="text1"/>
            <w:sz w:val="18"/>
            <w:szCs w:val="18"/>
          </w:rPr>
          <w:delText>*</w:delText>
        </w:r>
      </w:del>
      <w:ins w:id="133" w:author="Алена А. Лузгинова" w:date="2023-12-25T13:29:00Z">
        <w:r w:rsidR="00CC3633">
          <w:rPr>
            <w:rFonts w:ascii="Arial" w:hAnsi="Arial" w:cs="Arial"/>
            <w:color w:val="000000" w:themeColor="text1"/>
            <w:sz w:val="18"/>
            <w:szCs w:val="18"/>
          </w:rPr>
          <w:t xml:space="preserve"> </w:t>
        </w:r>
      </w:ins>
      <w:ins w:id="134" w:author="Алена А. Лузгинова" w:date="2023-12-25T13:30:00Z">
        <w:r w:rsidR="00CC3633">
          <w:rPr>
            <w:rFonts w:ascii="Arial" w:hAnsi="Arial" w:cs="Arial"/>
            <w:color w:val="000000" w:themeColor="text1"/>
            <w:sz w:val="18"/>
            <w:szCs w:val="18"/>
          </w:rPr>
          <w:t>Правил устройства электроустановок (</w:t>
        </w:r>
      </w:ins>
      <w:ins w:id="135" w:author="Алена А. Лузгинова" w:date="2023-12-25T13:28:00Z">
        <w:r w:rsidR="00CC3633">
          <w:rPr>
            <w:rFonts w:ascii="Arial" w:hAnsi="Arial" w:cs="Arial"/>
            <w:color w:val="000000" w:themeColor="text1"/>
            <w:sz w:val="18"/>
            <w:szCs w:val="18"/>
          </w:rPr>
          <w:t>ПУЭ</w:t>
        </w:r>
      </w:ins>
      <w:r w:rsidRPr="008553F4">
        <w:rPr>
          <w:rFonts w:ascii="Arial" w:hAnsi="Arial" w:cs="Arial"/>
          <w:color w:val="000000" w:themeColor="text1"/>
          <w:sz w:val="18"/>
          <w:szCs w:val="18"/>
        </w:rPr>
        <w:t>).</w:t>
      </w:r>
    </w:p>
    <w:p w14:paraId="479CA35D" w14:textId="5C3B51D1" w:rsidR="00184AF0" w:rsidRPr="008553F4" w:rsidRDefault="00184AF0" w:rsidP="00C05A55">
      <w:pPr>
        <w:ind w:firstLine="709"/>
        <w:jc w:val="both"/>
        <w:rPr>
          <w:rFonts w:ascii="Arial" w:hAnsi="Arial" w:cs="Arial"/>
          <w:color w:val="000000" w:themeColor="text1"/>
          <w:sz w:val="18"/>
          <w:szCs w:val="18"/>
        </w:rPr>
      </w:pPr>
      <w:r w:rsidRPr="008553F4">
        <w:rPr>
          <w:rFonts w:ascii="Arial" w:hAnsi="Arial" w:cs="Arial"/>
          <w:i/>
          <w:color w:val="000000" w:themeColor="text1"/>
          <w:sz w:val="18"/>
          <w:szCs w:val="18"/>
          <w:u w:val="single"/>
        </w:rPr>
        <w:t>Квартирный щиток</w:t>
      </w:r>
      <w:r w:rsidRPr="008553F4">
        <w:rPr>
          <w:rFonts w:ascii="Arial" w:hAnsi="Arial" w:cs="Arial"/>
          <w:color w:val="000000" w:themeColor="text1"/>
          <w:sz w:val="18"/>
          <w:szCs w:val="18"/>
        </w:rPr>
        <w:t xml:space="preserve">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 (</w:t>
      </w:r>
      <w:ins w:id="136" w:author="Алена А. Лузгинова" w:date="2023-12-25T13:30:00Z">
        <w:r w:rsidR="00CC3633">
          <w:rPr>
            <w:rFonts w:ascii="Arial" w:hAnsi="Arial" w:cs="Arial"/>
            <w:color w:val="000000" w:themeColor="text1"/>
            <w:sz w:val="18"/>
            <w:szCs w:val="18"/>
          </w:rPr>
          <w:t xml:space="preserve">п. </w:t>
        </w:r>
      </w:ins>
      <w:r w:rsidRPr="008553F4">
        <w:rPr>
          <w:rFonts w:ascii="Arial" w:hAnsi="Arial" w:cs="Arial"/>
          <w:color w:val="000000" w:themeColor="text1"/>
          <w:sz w:val="18"/>
          <w:szCs w:val="18"/>
        </w:rPr>
        <w:t>7.1.</w:t>
      </w:r>
      <w:ins w:id="137" w:author="Алена А. Лузгинова" w:date="2023-12-25T13:30:00Z">
        <w:r w:rsidR="00CC3633">
          <w:rPr>
            <w:rFonts w:ascii="Arial" w:hAnsi="Arial" w:cs="Arial"/>
            <w:color w:val="000000" w:themeColor="text1"/>
            <w:sz w:val="18"/>
            <w:szCs w:val="18"/>
          </w:rPr>
          <w:t>7 ПУЭ</w:t>
        </w:r>
      </w:ins>
      <w:r w:rsidRPr="008553F4">
        <w:rPr>
          <w:rFonts w:ascii="Arial" w:hAnsi="Arial" w:cs="Arial"/>
          <w:color w:val="000000" w:themeColor="text1"/>
          <w:sz w:val="18"/>
          <w:szCs w:val="18"/>
        </w:rPr>
        <w:t>).</w:t>
      </w:r>
    </w:p>
    <w:p w14:paraId="5F33F23D" w14:textId="77777777" w:rsidR="00184AF0" w:rsidRPr="008553F4" w:rsidRDefault="00184AF0" w:rsidP="00C05A55">
      <w:pPr>
        <w:ind w:firstLine="709"/>
        <w:jc w:val="both"/>
        <w:rPr>
          <w:rFonts w:ascii="Arial" w:hAnsi="Arial" w:cs="Arial"/>
          <w:color w:val="000000" w:themeColor="text1"/>
          <w:sz w:val="18"/>
          <w:szCs w:val="18"/>
        </w:rPr>
      </w:pPr>
      <w:r w:rsidRPr="008553F4">
        <w:rPr>
          <w:rFonts w:ascii="Arial" w:hAnsi="Arial" w:cs="Arial"/>
          <w:i/>
          <w:color w:val="000000" w:themeColor="text1"/>
          <w:sz w:val="18"/>
          <w:szCs w:val="18"/>
          <w:u w:val="single"/>
        </w:rPr>
        <w:t>Коммутационный аппарат</w:t>
      </w:r>
      <w:r w:rsidRPr="008553F4">
        <w:rPr>
          <w:rFonts w:ascii="Arial" w:hAnsi="Arial" w:cs="Arial"/>
          <w:color w:val="000000" w:themeColor="text1"/>
          <w:sz w:val="18"/>
          <w:szCs w:val="18"/>
        </w:rPr>
        <w:t xml:space="preserve"> - электрический аппарат, предназначенный для коммутации электрической цепи и снятия напряжения с части электроустановки (выключатель, выключатель нагрузки, отделитель, разъединитель, автомат, рубильник, пакетный выключатель, предохранитель и т.п.).</w:t>
      </w:r>
    </w:p>
    <w:p w14:paraId="66E0E4A0" w14:textId="77777777" w:rsidR="00184AF0" w:rsidRPr="008553F4" w:rsidRDefault="00184AF0" w:rsidP="00C05A55">
      <w:pPr>
        <w:ind w:firstLine="709"/>
        <w:jc w:val="both"/>
        <w:rPr>
          <w:rFonts w:ascii="Arial" w:hAnsi="Arial" w:cs="Arial"/>
          <w:color w:val="000000" w:themeColor="text1"/>
          <w:sz w:val="18"/>
          <w:szCs w:val="18"/>
        </w:rPr>
      </w:pPr>
      <w:r w:rsidRPr="008553F4">
        <w:rPr>
          <w:rFonts w:ascii="Arial" w:hAnsi="Arial" w:cs="Arial"/>
          <w:i/>
          <w:color w:val="000000" w:themeColor="text1"/>
          <w:sz w:val="18"/>
          <w:szCs w:val="18"/>
          <w:u w:val="single"/>
        </w:rPr>
        <w:t>Розетка</w:t>
      </w:r>
      <w:r w:rsidRPr="008553F4">
        <w:rPr>
          <w:rFonts w:ascii="Arial" w:hAnsi="Arial" w:cs="Arial"/>
          <w:color w:val="000000" w:themeColor="text1"/>
          <w:sz w:val="18"/>
          <w:szCs w:val="18"/>
        </w:rPr>
        <w:t xml:space="preserve"> – устройство для присоединения электроприборов к сети.</w:t>
      </w:r>
    </w:p>
    <w:p w14:paraId="5CAFBF7D" w14:textId="77777777" w:rsidR="00184AF0" w:rsidRPr="008553F4" w:rsidRDefault="00184AF0" w:rsidP="00C05A55">
      <w:pPr>
        <w:ind w:firstLine="709"/>
        <w:jc w:val="both"/>
        <w:rPr>
          <w:rFonts w:ascii="Arial" w:hAnsi="Arial" w:cs="Arial"/>
          <w:color w:val="000000" w:themeColor="text1"/>
          <w:sz w:val="18"/>
          <w:szCs w:val="18"/>
        </w:rPr>
      </w:pPr>
      <w:r w:rsidRPr="008553F4">
        <w:rPr>
          <w:rFonts w:ascii="Arial" w:hAnsi="Arial" w:cs="Arial"/>
          <w:i/>
          <w:color w:val="000000" w:themeColor="text1"/>
          <w:sz w:val="18"/>
          <w:szCs w:val="18"/>
          <w:u w:val="single"/>
        </w:rPr>
        <w:t>Напряжение прикосновения</w:t>
      </w:r>
      <w:r w:rsidRPr="008553F4">
        <w:rPr>
          <w:rFonts w:ascii="Arial" w:hAnsi="Arial" w:cs="Arial"/>
          <w:color w:val="000000" w:themeColor="text1"/>
          <w:sz w:val="18"/>
          <w:szCs w:val="18"/>
        </w:rPr>
        <w:t xml:space="preserve"> – это напряжение между двумя проводящими частями или между проводящей частью и землей при одновременном касании к ним животного или человека. </w:t>
      </w:r>
    </w:p>
    <w:p w14:paraId="5D5217CB" w14:textId="77777777" w:rsidR="00184AF0" w:rsidRPr="008553F4" w:rsidRDefault="00184AF0" w:rsidP="00C05A55">
      <w:pPr>
        <w:ind w:firstLine="709"/>
        <w:jc w:val="both"/>
        <w:rPr>
          <w:rFonts w:ascii="Arial" w:hAnsi="Arial" w:cs="Arial"/>
          <w:color w:val="000000" w:themeColor="text1"/>
          <w:sz w:val="18"/>
          <w:szCs w:val="18"/>
        </w:rPr>
      </w:pPr>
      <w:r w:rsidRPr="008553F4">
        <w:rPr>
          <w:rFonts w:ascii="Arial" w:hAnsi="Arial" w:cs="Arial"/>
          <w:i/>
          <w:color w:val="000000" w:themeColor="text1"/>
          <w:sz w:val="18"/>
          <w:szCs w:val="18"/>
          <w:u w:val="single"/>
        </w:rPr>
        <w:t>Групповая сеть</w:t>
      </w:r>
      <w:r w:rsidRPr="008553F4">
        <w:rPr>
          <w:rFonts w:ascii="Arial" w:hAnsi="Arial" w:cs="Arial"/>
          <w:color w:val="000000" w:themeColor="text1"/>
          <w:sz w:val="18"/>
          <w:szCs w:val="18"/>
        </w:rPr>
        <w:t xml:space="preserve"> – сеть от щитков до светильников, штепсельных розеток и других электроприборов.</w:t>
      </w:r>
    </w:p>
    <w:p w14:paraId="3167AA7A" w14:textId="20BD8B17" w:rsidR="00184AF0" w:rsidRPr="008553F4" w:rsidDel="00CC3633" w:rsidRDefault="00184AF0" w:rsidP="00C05A55">
      <w:pPr>
        <w:ind w:firstLine="709"/>
        <w:jc w:val="both"/>
        <w:rPr>
          <w:del w:id="138" w:author="Алена А. Лузгинова" w:date="2023-12-25T13:31:00Z"/>
          <w:rFonts w:ascii="Arial" w:hAnsi="Arial" w:cs="Arial"/>
          <w:color w:val="000000" w:themeColor="text1"/>
          <w:sz w:val="18"/>
          <w:szCs w:val="18"/>
        </w:rPr>
      </w:pPr>
    </w:p>
    <w:p w14:paraId="2CD00289" w14:textId="77777777" w:rsidR="001024BA" w:rsidRDefault="00184AF0" w:rsidP="00C05A55">
      <w:pPr>
        <w:ind w:firstLine="709"/>
        <w:jc w:val="both"/>
        <w:rPr>
          <w:rFonts w:ascii="Arial" w:hAnsi="Arial" w:cs="Arial"/>
          <w:color w:val="000000" w:themeColor="text1"/>
          <w:sz w:val="18"/>
          <w:szCs w:val="18"/>
        </w:rPr>
      </w:pPr>
      <w:r w:rsidRPr="008553F4">
        <w:rPr>
          <w:rFonts w:ascii="Arial" w:hAnsi="Arial" w:cs="Arial"/>
          <w:color w:val="000000" w:themeColor="text1"/>
          <w:sz w:val="18"/>
          <w:szCs w:val="18"/>
        </w:rPr>
        <w:t>Все работы выполнены согласно проектной документации, а также норм и правил, действующие на территории РФ. Согласно ПУЭ, вся разводка в квартирах выполнена медным кабелем. Для исключения повреждения кабельных линий в квартире во время ремонта, выдается исполнительная схема прокладки кабелей, которая включает в себя однолинейную схему, места и способ прокладки кабелей, их сечение и назначение.</w:t>
      </w:r>
      <w:r w:rsidR="004B10A9" w:rsidRPr="008553F4">
        <w:rPr>
          <w:rFonts w:ascii="Arial" w:hAnsi="Arial" w:cs="Arial"/>
          <w:color w:val="000000" w:themeColor="text1"/>
          <w:sz w:val="18"/>
          <w:szCs w:val="18"/>
        </w:rPr>
        <w:t xml:space="preserve"> Проводка в квартирах в целом выполнена по следующим правилам:</w:t>
      </w:r>
    </w:p>
    <w:p w14:paraId="493C9CCA" w14:textId="7EA92945" w:rsidR="001024BA" w:rsidRDefault="001024BA" w:rsidP="00C05A55">
      <w:pPr>
        <w:ind w:firstLine="709"/>
        <w:jc w:val="both"/>
        <w:rPr>
          <w:rFonts w:ascii="Arial" w:hAnsi="Arial" w:cs="Arial"/>
          <w:color w:val="000000" w:themeColor="text1"/>
          <w:sz w:val="18"/>
          <w:szCs w:val="18"/>
        </w:rPr>
      </w:pPr>
      <w:r>
        <w:rPr>
          <w:rFonts w:ascii="Arial" w:hAnsi="Arial" w:cs="Arial"/>
          <w:color w:val="000000" w:themeColor="text1"/>
          <w:sz w:val="18"/>
          <w:szCs w:val="18"/>
        </w:rPr>
        <w:t xml:space="preserve">- </w:t>
      </w:r>
      <w:r w:rsidR="004B10A9" w:rsidRPr="008553F4">
        <w:rPr>
          <w:rFonts w:ascii="Arial" w:hAnsi="Arial" w:cs="Arial"/>
          <w:color w:val="000000" w:themeColor="text1"/>
          <w:sz w:val="18"/>
          <w:szCs w:val="18"/>
        </w:rPr>
        <w:t xml:space="preserve"> Горизонтальная разводка проходит под слоем штукатурки на расстоянии около 15 см от потолка. </w:t>
      </w:r>
    </w:p>
    <w:p w14:paraId="59A3E95E" w14:textId="6FF54F88" w:rsidR="00184AF0" w:rsidRPr="008553F4" w:rsidRDefault="001024BA" w:rsidP="00C05A55">
      <w:pPr>
        <w:ind w:firstLine="709"/>
        <w:jc w:val="both"/>
        <w:rPr>
          <w:rFonts w:ascii="Arial" w:hAnsi="Arial" w:cs="Arial"/>
          <w:color w:val="000000" w:themeColor="text1"/>
          <w:sz w:val="18"/>
          <w:szCs w:val="18"/>
        </w:rPr>
      </w:pPr>
      <w:r>
        <w:rPr>
          <w:rFonts w:ascii="Arial" w:hAnsi="Arial" w:cs="Arial"/>
          <w:color w:val="000000" w:themeColor="text1"/>
          <w:sz w:val="18"/>
          <w:szCs w:val="18"/>
        </w:rPr>
        <w:t xml:space="preserve">- </w:t>
      </w:r>
      <w:r w:rsidR="004B10A9" w:rsidRPr="008553F4">
        <w:rPr>
          <w:rFonts w:ascii="Arial" w:hAnsi="Arial" w:cs="Arial"/>
          <w:color w:val="000000" w:themeColor="text1"/>
          <w:sz w:val="18"/>
          <w:szCs w:val="18"/>
        </w:rPr>
        <w:t xml:space="preserve">От горизонтальной разводки до розеток и выключателей прокладываются также вертикальные участки, </w:t>
      </w:r>
      <w:r>
        <w:rPr>
          <w:rFonts w:ascii="Arial" w:hAnsi="Arial" w:cs="Arial"/>
          <w:color w:val="000000" w:themeColor="text1"/>
          <w:sz w:val="18"/>
          <w:szCs w:val="18"/>
        </w:rPr>
        <w:t>находящиеся</w:t>
      </w:r>
      <w:r w:rsidR="004B10A9" w:rsidRPr="008553F4">
        <w:rPr>
          <w:rFonts w:ascii="Arial" w:hAnsi="Arial" w:cs="Arial"/>
          <w:color w:val="000000" w:themeColor="text1"/>
          <w:sz w:val="18"/>
          <w:szCs w:val="18"/>
        </w:rPr>
        <w:t xml:space="preserve"> под слоем штукатурки. Для более точного определения местоположения скрытой проводки используются специальные приборы.</w:t>
      </w:r>
    </w:p>
    <w:p w14:paraId="003CAFBE" w14:textId="68164615" w:rsidR="002A739B" w:rsidRPr="008553F4" w:rsidRDefault="002A739B" w:rsidP="00C05A55">
      <w:pPr>
        <w:ind w:firstLine="709"/>
        <w:jc w:val="both"/>
        <w:rPr>
          <w:rFonts w:ascii="Arial" w:hAnsi="Arial" w:cs="Arial"/>
          <w:color w:val="auto"/>
          <w:sz w:val="18"/>
          <w:szCs w:val="18"/>
        </w:rPr>
      </w:pPr>
      <w:r w:rsidRPr="008553F4">
        <w:rPr>
          <w:rFonts w:ascii="Arial" w:hAnsi="Arial" w:cs="Arial"/>
          <w:color w:val="auto"/>
          <w:sz w:val="18"/>
          <w:szCs w:val="18"/>
        </w:rPr>
        <w:t xml:space="preserve">  </w:t>
      </w:r>
      <w:ins w:id="139" w:author="Алена А. Лузгинова" w:date="2023-12-25T13:32:00Z">
        <w:r w:rsidR="00CC3633">
          <w:rPr>
            <w:rFonts w:ascii="Arial" w:hAnsi="Arial" w:cs="Arial"/>
            <w:color w:val="auto"/>
            <w:sz w:val="18"/>
            <w:szCs w:val="18"/>
          </w:rPr>
          <w:t>Собственник</w:t>
        </w:r>
      </w:ins>
      <w:r w:rsidRPr="008553F4">
        <w:rPr>
          <w:rFonts w:ascii="Arial" w:hAnsi="Arial" w:cs="Arial"/>
          <w:color w:val="auto"/>
          <w:sz w:val="18"/>
          <w:szCs w:val="18"/>
        </w:rPr>
        <w:t xml:space="preserve"> самостоятельно обеспечивает сохранность электрических проводок и электроустановочных изделий. В случае обнаружения неполадок в системе электроснабжения необходимо обращаться только в специализированную эксплуатирующую организацию.</w:t>
      </w:r>
    </w:p>
    <w:p w14:paraId="332EB16A" w14:textId="77777777" w:rsidR="005D1BAE" w:rsidRPr="008553F4" w:rsidRDefault="00184AF0" w:rsidP="00C05A55">
      <w:pPr>
        <w:ind w:firstLine="709"/>
        <w:jc w:val="both"/>
        <w:rPr>
          <w:rFonts w:ascii="Arial" w:hAnsi="Arial" w:cs="Arial"/>
          <w:color w:val="000000" w:themeColor="text1"/>
          <w:sz w:val="18"/>
          <w:szCs w:val="18"/>
        </w:rPr>
      </w:pPr>
      <w:r w:rsidRPr="008553F4">
        <w:rPr>
          <w:rFonts w:ascii="Arial" w:hAnsi="Arial" w:cs="Arial"/>
          <w:color w:val="000000" w:themeColor="text1"/>
          <w:sz w:val="18"/>
          <w:szCs w:val="18"/>
        </w:rPr>
        <w:lastRenderedPageBreak/>
        <w:t xml:space="preserve">   Для предотвращения перегрева кабеля и дальнейшем его возгорании, категорически запрещается применять приборы мощностью больше, чем может выдержать кабель. </w:t>
      </w:r>
      <w:r w:rsidR="004B10A9" w:rsidRPr="008553F4">
        <w:rPr>
          <w:rFonts w:ascii="Arial" w:hAnsi="Arial" w:cs="Arial"/>
          <w:color w:val="000000" w:themeColor="text1"/>
          <w:sz w:val="18"/>
          <w:szCs w:val="18"/>
        </w:rPr>
        <w:t xml:space="preserve">При перегрузках срабатывают приборы защиты от перегрузок. Для исключения возможности пожара </w:t>
      </w:r>
      <w:r w:rsidR="004B10A9" w:rsidRPr="008553F4">
        <w:rPr>
          <w:rFonts w:ascii="Arial" w:hAnsi="Arial" w:cs="Arial"/>
          <w:b/>
          <w:color w:val="FF0000"/>
          <w:sz w:val="18"/>
          <w:szCs w:val="18"/>
        </w:rPr>
        <w:t>запрещается</w:t>
      </w:r>
      <w:r w:rsidR="004B10A9" w:rsidRPr="008553F4">
        <w:rPr>
          <w:rFonts w:ascii="Arial" w:hAnsi="Arial" w:cs="Arial"/>
          <w:color w:val="000000" w:themeColor="text1"/>
          <w:sz w:val="18"/>
          <w:szCs w:val="18"/>
        </w:rPr>
        <w:t xml:space="preserve"> заменять автоматы во вводных щитках на более мощные. </w:t>
      </w:r>
      <w:r w:rsidRPr="008553F4">
        <w:rPr>
          <w:rFonts w:ascii="Arial" w:hAnsi="Arial" w:cs="Arial"/>
          <w:color w:val="000000" w:themeColor="text1"/>
          <w:sz w:val="18"/>
          <w:szCs w:val="18"/>
        </w:rPr>
        <w:t>Параметры мощности на сечение жилы приведено в Таблице 1.</w:t>
      </w:r>
    </w:p>
    <w:p w14:paraId="2158FB7D" w14:textId="77777777" w:rsidR="00184AF0" w:rsidRPr="008553F4" w:rsidRDefault="005D1BAE" w:rsidP="00C05A55">
      <w:pPr>
        <w:jc w:val="right"/>
        <w:rPr>
          <w:rFonts w:ascii="Arial" w:hAnsi="Arial" w:cs="Arial"/>
          <w:noProof/>
          <w:color w:val="000000" w:themeColor="text1"/>
          <w:sz w:val="18"/>
          <w:szCs w:val="18"/>
        </w:rPr>
      </w:pPr>
      <w:r w:rsidRPr="008553F4">
        <w:rPr>
          <w:rFonts w:ascii="Arial" w:hAnsi="Arial" w:cs="Arial"/>
          <w:color w:val="000000" w:themeColor="text1"/>
          <w:sz w:val="18"/>
          <w:szCs w:val="18"/>
        </w:rPr>
        <w:t>Т</w:t>
      </w:r>
      <w:r w:rsidR="00184AF0" w:rsidRPr="008553F4">
        <w:rPr>
          <w:rFonts w:ascii="Arial" w:hAnsi="Arial" w:cs="Arial"/>
          <w:color w:val="000000" w:themeColor="text1"/>
          <w:sz w:val="18"/>
          <w:szCs w:val="18"/>
        </w:rPr>
        <w:t>аблица 1.</w:t>
      </w:r>
    </w:p>
    <w:tbl>
      <w:tblPr>
        <w:tblStyle w:val="aa"/>
        <w:tblW w:w="0" w:type="auto"/>
        <w:tblInd w:w="1337" w:type="dxa"/>
        <w:tblLook w:val="04A0" w:firstRow="1" w:lastRow="0" w:firstColumn="1" w:lastColumn="0" w:noHBand="0" w:noVBand="1"/>
      </w:tblPr>
      <w:tblGrid>
        <w:gridCol w:w="1238"/>
        <w:gridCol w:w="1030"/>
        <w:gridCol w:w="1560"/>
        <w:gridCol w:w="1275"/>
        <w:gridCol w:w="1560"/>
      </w:tblGrid>
      <w:tr w:rsidR="00703562" w:rsidRPr="00C05A55" w14:paraId="3F3C67D6" w14:textId="77777777" w:rsidTr="00703562">
        <w:trPr>
          <w:trHeight w:val="449"/>
        </w:trPr>
        <w:tc>
          <w:tcPr>
            <w:tcW w:w="1238" w:type="dxa"/>
            <w:vAlign w:val="center"/>
          </w:tcPr>
          <w:p w14:paraId="6DB4B350" w14:textId="77777777" w:rsidR="00703562" w:rsidRPr="00C05A55" w:rsidRDefault="00703562" w:rsidP="00703562">
            <w:pPr>
              <w:jc w:val="center"/>
              <w:rPr>
                <w:rFonts w:ascii="Arial" w:hAnsi="Arial" w:cs="Arial"/>
                <w:noProof/>
                <w:color w:val="000000" w:themeColor="text1"/>
                <w:sz w:val="16"/>
                <w:szCs w:val="16"/>
              </w:rPr>
            </w:pPr>
            <w:r w:rsidRPr="00C05A55">
              <w:rPr>
                <w:rFonts w:ascii="Arial" w:hAnsi="Arial" w:cs="Arial"/>
                <w:noProof/>
                <w:color w:val="000000" w:themeColor="text1"/>
                <w:sz w:val="16"/>
                <w:szCs w:val="16"/>
              </w:rPr>
              <w:t>Сечение</w:t>
            </w:r>
          </w:p>
        </w:tc>
        <w:tc>
          <w:tcPr>
            <w:tcW w:w="5425" w:type="dxa"/>
            <w:gridSpan w:val="4"/>
            <w:vAlign w:val="center"/>
          </w:tcPr>
          <w:p w14:paraId="484FFA26" w14:textId="77777777" w:rsidR="00703562" w:rsidRPr="00C05A55" w:rsidRDefault="00703562" w:rsidP="00703562">
            <w:pPr>
              <w:jc w:val="center"/>
              <w:rPr>
                <w:rFonts w:ascii="Arial" w:hAnsi="Arial" w:cs="Arial"/>
                <w:noProof/>
                <w:color w:val="000000" w:themeColor="text1"/>
                <w:sz w:val="16"/>
                <w:szCs w:val="16"/>
              </w:rPr>
            </w:pPr>
            <w:r w:rsidRPr="00C05A55">
              <w:rPr>
                <w:rFonts w:ascii="Arial" w:hAnsi="Arial" w:cs="Arial"/>
                <w:noProof/>
                <w:color w:val="000000" w:themeColor="text1"/>
                <w:sz w:val="16"/>
                <w:szCs w:val="16"/>
              </w:rPr>
              <w:t>Медные жилы, проводов и кабелей</w:t>
            </w:r>
          </w:p>
        </w:tc>
      </w:tr>
      <w:tr w:rsidR="0044114E" w:rsidRPr="00C05A55" w14:paraId="6A8D525D" w14:textId="77777777" w:rsidTr="00703562">
        <w:tc>
          <w:tcPr>
            <w:tcW w:w="1238" w:type="dxa"/>
          </w:tcPr>
          <w:p w14:paraId="0B684307"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Мм</w:t>
            </w:r>
          </w:p>
        </w:tc>
        <w:tc>
          <w:tcPr>
            <w:tcW w:w="1030" w:type="dxa"/>
          </w:tcPr>
          <w:p w14:paraId="39E0258E"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Ток,А</w:t>
            </w:r>
          </w:p>
        </w:tc>
        <w:tc>
          <w:tcPr>
            <w:tcW w:w="1560" w:type="dxa"/>
          </w:tcPr>
          <w:p w14:paraId="670D9366"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Мощность,кВт</w:t>
            </w:r>
          </w:p>
        </w:tc>
        <w:tc>
          <w:tcPr>
            <w:tcW w:w="1275" w:type="dxa"/>
          </w:tcPr>
          <w:p w14:paraId="0EDC8F97"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Ток,А</w:t>
            </w:r>
          </w:p>
        </w:tc>
        <w:tc>
          <w:tcPr>
            <w:tcW w:w="1560" w:type="dxa"/>
          </w:tcPr>
          <w:p w14:paraId="3E7D5E09"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Мощность,кВт</w:t>
            </w:r>
          </w:p>
        </w:tc>
      </w:tr>
      <w:tr w:rsidR="0044114E" w:rsidRPr="00C05A55" w14:paraId="424ACE06" w14:textId="77777777" w:rsidTr="00703562">
        <w:tc>
          <w:tcPr>
            <w:tcW w:w="1238" w:type="dxa"/>
          </w:tcPr>
          <w:p w14:paraId="4A9DA47C"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1,5</w:t>
            </w:r>
          </w:p>
        </w:tc>
        <w:tc>
          <w:tcPr>
            <w:tcW w:w="1030" w:type="dxa"/>
          </w:tcPr>
          <w:p w14:paraId="1CBBF5B3"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19</w:t>
            </w:r>
          </w:p>
        </w:tc>
        <w:tc>
          <w:tcPr>
            <w:tcW w:w="1560" w:type="dxa"/>
          </w:tcPr>
          <w:p w14:paraId="71CDA6E5"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4,1</w:t>
            </w:r>
          </w:p>
        </w:tc>
        <w:tc>
          <w:tcPr>
            <w:tcW w:w="1275" w:type="dxa"/>
          </w:tcPr>
          <w:p w14:paraId="79889B58"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16</w:t>
            </w:r>
          </w:p>
        </w:tc>
        <w:tc>
          <w:tcPr>
            <w:tcW w:w="1560" w:type="dxa"/>
          </w:tcPr>
          <w:p w14:paraId="08BC7E6D"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10,5</w:t>
            </w:r>
          </w:p>
        </w:tc>
      </w:tr>
      <w:tr w:rsidR="0044114E" w:rsidRPr="00C05A55" w14:paraId="47ACE297" w14:textId="77777777" w:rsidTr="00703562">
        <w:tc>
          <w:tcPr>
            <w:tcW w:w="1238" w:type="dxa"/>
          </w:tcPr>
          <w:p w14:paraId="4ACE9F62"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2,5</w:t>
            </w:r>
          </w:p>
        </w:tc>
        <w:tc>
          <w:tcPr>
            <w:tcW w:w="1030" w:type="dxa"/>
          </w:tcPr>
          <w:p w14:paraId="73C55F52"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27</w:t>
            </w:r>
          </w:p>
        </w:tc>
        <w:tc>
          <w:tcPr>
            <w:tcW w:w="1560" w:type="dxa"/>
          </w:tcPr>
          <w:p w14:paraId="75E6BC21"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5,9</w:t>
            </w:r>
          </w:p>
        </w:tc>
        <w:tc>
          <w:tcPr>
            <w:tcW w:w="1275" w:type="dxa"/>
          </w:tcPr>
          <w:p w14:paraId="2FCC3B32"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25</w:t>
            </w:r>
          </w:p>
        </w:tc>
        <w:tc>
          <w:tcPr>
            <w:tcW w:w="1560" w:type="dxa"/>
          </w:tcPr>
          <w:p w14:paraId="4907B4B8"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16,5</w:t>
            </w:r>
          </w:p>
        </w:tc>
      </w:tr>
      <w:tr w:rsidR="0044114E" w:rsidRPr="00C05A55" w14:paraId="5C8BFE40" w14:textId="77777777" w:rsidTr="00703562">
        <w:tc>
          <w:tcPr>
            <w:tcW w:w="1238" w:type="dxa"/>
          </w:tcPr>
          <w:p w14:paraId="4E7D9C56"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4</w:t>
            </w:r>
          </w:p>
        </w:tc>
        <w:tc>
          <w:tcPr>
            <w:tcW w:w="1030" w:type="dxa"/>
          </w:tcPr>
          <w:p w14:paraId="43E37525"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38</w:t>
            </w:r>
          </w:p>
        </w:tc>
        <w:tc>
          <w:tcPr>
            <w:tcW w:w="1560" w:type="dxa"/>
          </w:tcPr>
          <w:p w14:paraId="0811E77C"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8,3</w:t>
            </w:r>
          </w:p>
        </w:tc>
        <w:tc>
          <w:tcPr>
            <w:tcW w:w="1275" w:type="dxa"/>
          </w:tcPr>
          <w:p w14:paraId="31EA27C3"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30</w:t>
            </w:r>
          </w:p>
        </w:tc>
        <w:tc>
          <w:tcPr>
            <w:tcW w:w="1560" w:type="dxa"/>
          </w:tcPr>
          <w:p w14:paraId="7F0421A7"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19,8</w:t>
            </w:r>
          </w:p>
        </w:tc>
      </w:tr>
      <w:tr w:rsidR="0044114E" w:rsidRPr="00C05A55" w14:paraId="088096B7" w14:textId="77777777" w:rsidTr="00703562">
        <w:tc>
          <w:tcPr>
            <w:tcW w:w="1238" w:type="dxa"/>
          </w:tcPr>
          <w:p w14:paraId="01A5BD63"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6</w:t>
            </w:r>
          </w:p>
        </w:tc>
        <w:tc>
          <w:tcPr>
            <w:tcW w:w="1030" w:type="dxa"/>
          </w:tcPr>
          <w:p w14:paraId="4E5F342A"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46</w:t>
            </w:r>
          </w:p>
        </w:tc>
        <w:tc>
          <w:tcPr>
            <w:tcW w:w="1560" w:type="dxa"/>
          </w:tcPr>
          <w:p w14:paraId="356107C0"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10,1</w:t>
            </w:r>
          </w:p>
        </w:tc>
        <w:tc>
          <w:tcPr>
            <w:tcW w:w="1275" w:type="dxa"/>
          </w:tcPr>
          <w:p w14:paraId="6673238B"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40</w:t>
            </w:r>
          </w:p>
        </w:tc>
        <w:tc>
          <w:tcPr>
            <w:tcW w:w="1560" w:type="dxa"/>
          </w:tcPr>
          <w:p w14:paraId="6A2780AF"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26,4</w:t>
            </w:r>
          </w:p>
        </w:tc>
      </w:tr>
      <w:tr w:rsidR="0044114E" w:rsidRPr="00C05A55" w14:paraId="2DCD7445" w14:textId="77777777" w:rsidTr="00703562">
        <w:tc>
          <w:tcPr>
            <w:tcW w:w="1238" w:type="dxa"/>
          </w:tcPr>
          <w:p w14:paraId="4822957D"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10</w:t>
            </w:r>
          </w:p>
        </w:tc>
        <w:tc>
          <w:tcPr>
            <w:tcW w:w="1030" w:type="dxa"/>
          </w:tcPr>
          <w:p w14:paraId="71CDC049"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70</w:t>
            </w:r>
          </w:p>
        </w:tc>
        <w:tc>
          <w:tcPr>
            <w:tcW w:w="1560" w:type="dxa"/>
          </w:tcPr>
          <w:p w14:paraId="7D56B597"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15,4</w:t>
            </w:r>
          </w:p>
        </w:tc>
        <w:tc>
          <w:tcPr>
            <w:tcW w:w="1275" w:type="dxa"/>
          </w:tcPr>
          <w:p w14:paraId="0281527A"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50</w:t>
            </w:r>
          </w:p>
        </w:tc>
        <w:tc>
          <w:tcPr>
            <w:tcW w:w="1560" w:type="dxa"/>
          </w:tcPr>
          <w:p w14:paraId="3645C619"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33,0</w:t>
            </w:r>
          </w:p>
        </w:tc>
      </w:tr>
      <w:tr w:rsidR="0044114E" w:rsidRPr="00C05A55" w14:paraId="66944B1C" w14:textId="77777777" w:rsidTr="00703562">
        <w:tc>
          <w:tcPr>
            <w:tcW w:w="1238" w:type="dxa"/>
          </w:tcPr>
          <w:p w14:paraId="3DF2349D"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16</w:t>
            </w:r>
          </w:p>
        </w:tc>
        <w:tc>
          <w:tcPr>
            <w:tcW w:w="1030" w:type="dxa"/>
          </w:tcPr>
          <w:p w14:paraId="0FD931B2"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85</w:t>
            </w:r>
          </w:p>
        </w:tc>
        <w:tc>
          <w:tcPr>
            <w:tcW w:w="1560" w:type="dxa"/>
          </w:tcPr>
          <w:p w14:paraId="1A543828"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18,7</w:t>
            </w:r>
          </w:p>
        </w:tc>
        <w:tc>
          <w:tcPr>
            <w:tcW w:w="1275" w:type="dxa"/>
          </w:tcPr>
          <w:p w14:paraId="2BFB1CBE"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75</w:t>
            </w:r>
          </w:p>
        </w:tc>
        <w:tc>
          <w:tcPr>
            <w:tcW w:w="1560" w:type="dxa"/>
          </w:tcPr>
          <w:p w14:paraId="5B8A6011"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49,5</w:t>
            </w:r>
          </w:p>
        </w:tc>
      </w:tr>
      <w:tr w:rsidR="0044114E" w:rsidRPr="00C05A55" w14:paraId="6ACB0915" w14:textId="77777777" w:rsidTr="00703562">
        <w:tc>
          <w:tcPr>
            <w:tcW w:w="1238" w:type="dxa"/>
          </w:tcPr>
          <w:p w14:paraId="62125054"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25</w:t>
            </w:r>
          </w:p>
        </w:tc>
        <w:tc>
          <w:tcPr>
            <w:tcW w:w="1030" w:type="dxa"/>
          </w:tcPr>
          <w:p w14:paraId="73A09A94"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115</w:t>
            </w:r>
          </w:p>
        </w:tc>
        <w:tc>
          <w:tcPr>
            <w:tcW w:w="1560" w:type="dxa"/>
          </w:tcPr>
          <w:p w14:paraId="73570777"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25,3</w:t>
            </w:r>
          </w:p>
        </w:tc>
        <w:tc>
          <w:tcPr>
            <w:tcW w:w="1275" w:type="dxa"/>
          </w:tcPr>
          <w:p w14:paraId="6CC6490E"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90</w:t>
            </w:r>
          </w:p>
        </w:tc>
        <w:tc>
          <w:tcPr>
            <w:tcW w:w="1560" w:type="dxa"/>
          </w:tcPr>
          <w:p w14:paraId="0DED7C6D"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54,4</w:t>
            </w:r>
          </w:p>
        </w:tc>
      </w:tr>
      <w:tr w:rsidR="0044114E" w:rsidRPr="00C05A55" w14:paraId="51F01D20" w14:textId="77777777" w:rsidTr="00703562">
        <w:tc>
          <w:tcPr>
            <w:tcW w:w="1238" w:type="dxa"/>
          </w:tcPr>
          <w:p w14:paraId="0A286045"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35</w:t>
            </w:r>
          </w:p>
        </w:tc>
        <w:tc>
          <w:tcPr>
            <w:tcW w:w="1030" w:type="dxa"/>
          </w:tcPr>
          <w:p w14:paraId="4A01F16F"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135</w:t>
            </w:r>
          </w:p>
        </w:tc>
        <w:tc>
          <w:tcPr>
            <w:tcW w:w="1560" w:type="dxa"/>
          </w:tcPr>
          <w:p w14:paraId="47981C45"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29,7</w:t>
            </w:r>
          </w:p>
        </w:tc>
        <w:tc>
          <w:tcPr>
            <w:tcW w:w="1275" w:type="dxa"/>
          </w:tcPr>
          <w:p w14:paraId="318160F4"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115</w:t>
            </w:r>
          </w:p>
        </w:tc>
        <w:tc>
          <w:tcPr>
            <w:tcW w:w="1560" w:type="dxa"/>
          </w:tcPr>
          <w:p w14:paraId="4B713AF8"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75,9</w:t>
            </w:r>
          </w:p>
        </w:tc>
      </w:tr>
      <w:tr w:rsidR="0044114E" w:rsidRPr="00C05A55" w14:paraId="3F0A6B6A" w14:textId="77777777" w:rsidTr="00703562">
        <w:tc>
          <w:tcPr>
            <w:tcW w:w="1238" w:type="dxa"/>
          </w:tcPr>
          <w:p w14:paraId="039A3716"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50</w:t>
            </w:r>
          </w:p>
        </w:tc>
        <w:tc>
          <w:tcPr>
            <w:tcW w:w="1030" w:type="dxa"/>
          </w:tcPr>
          <w:p w14:paraId="4E3FEE07"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175</w:t>
            </w:r>
          </w:p>
        </w:tc>
        <w:tc>
          <w:tcPr>
            <w:tcW w:w="1560" w:type="dxa"/>
          </w:tcPr>
          <w:p w14:paraId="059B74BD"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38,5</w:t>
            </w:r>
          </w:p>
        </w:tc>
        <w:tc>
          <w:tcPr>
            <w:tcW w:w="1275" w:type="dxa"/>
          </w:tcPr>
          <w:p w14:paraId="37DA233E"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145</w:t>
            </w:r>
          </w:p>
        </w:tc>
        <w:tc>
          <w:tcPr>
            <w:tcW w:w="1560" w:type="dxa"/>
          </w:tcPr>
          <w:p w14:paraId="4686DE49"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95,7</w:t>
            </w:r>
          </w:p>
        </w:tc>
      </w:tr>
      <w:tr w:rsidR="0044114E" w:rsidRPr="00C05A55" w14:paraId="43953709" w14:textId="77777777" w:rsidTr="00703562">
        <w:tc>
          <w:tcPr>
            <w:tcW w:w="1238" w:type="dxa"/>
          </w:tcPr>
          <w:p w14:paraId="0DC793A2"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70</w:t>
            </w:r>
          </w:p>
        </w:tc>
        <w:tc>
          <w:tcPr>
            <w:tcW w:w="1030" w:type="dxa"/>
          </w:tcPr>
          <w:p w14:paraId="3C776453"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215</w:t>
            </w:r>
          </w:p>
        </w:tc>
        <w:tc>
          <w:tcPr>
            <w:tcW w:w="1560" w:type="dxa"/>
          </w:tcPr>
          <w:p w14:paraId="4B50A004"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47,3</w:t>
            </w:r>
          </w:p>
        </w:tc>
        <w:tc>
          <w:tcPr>
            <w:tcW w:w="1275" w:type="dxa"/>
          </w:tcPr>
          <w:p w14:paraId="6F178773"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180</w:t>
            </w:r>
          </w:p>
        </w:tc>
        <w:tc>
          <w:tcPr>
            <w:tcW w:w="1560" w:type="dxa"/>
          </w:tcPr>
          <w:p w14:paraId="74B44A59"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118,8</w:t>
            </w:r>
          </w:p>
        </w:tc>
      </w:tr>
      <w:tr w:rsidR="0044114E" w:rsidRPr="00C05A55" w14:paraId="39491D72" w14:textId="77777777" w:rsidTr="00703562">
        <w:tc>
          <w:tcPr>
            <w:tcW w:w="1238" w:type="dxa"/>
          </w:tcPr>
          <w:p w14:paraId="4E6D341A"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95</w:t>
            </w:r>
          </w:p>
        </w:tc>
        <w:tc>
          <w:tcPr>
            <w:tcW w:w="1030" w:type="dxa"/>
          </w:tcPr>
          <w:p w14:paraId="4E74AF7F"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260</w:t>
            </w:r>
          </w:p>
        </w:tc>
        <w:tc>
          <w:tcPr>
            <w:tcW w:w="1560" w:type="dxa"/>
          </w:tcPr>
          <w:p w14:paraId="6D7D841C"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57,2</w:t>
            </w:r>
          </w:p>
        </w:tc>
        <w:tc>
          <w:tcPr>
            <w:tcW w:w="1275" w:type="dxa"/>
          </w:tcPr>
          <w:p w14:paraId="0342125F"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220</w:t>
            </w:r>
          </w:p>
        </w:tc>
        <w:tc>
          <w:tcPr>
            <w:tcW w:w="1560" w:type="dxa"/>
          </w:tcPr>
          <w:p w14:paraId="18C78514"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145,2</w:t>
            </w:r>
          </w:p>
        </w:tc>
      </w:tr>
      <w:tr w:rsidR="0044114E" w:rsidRPr="00C05A55" w14:paraId="08B14AD7" w14:textId="77777777" w:rsidTr="00703562">
        <w:tc>
          <w:tcPr>
            <w:tcW w:w="1238" w:type="dxa"/>
          </w:tcPr>
          <w:p w14:paraId="44FB6C57"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120</w:t>
            </w:r>
          </w:p>
        </w:tc>
        <w:tc>
          <w:tcPr>
            <w:tcW w:w="1030" w:type="dxa"/>
          </w:tcPr>
          <w:p w14:paraId="7C781BD8" w14:textId="77777777" w:rsidR="0044114E" w:rsidRPr="00C05A55" w:rsidRDefault="0044114E"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300</w:t>
            </w:r>
          </w:p>
        </w:tc>
        <w:tc>
          <w:tcPr>
            <w:tcW w:w="1560" w:type="dxa"/>
          </w:tcPr>
          <w:p w14:paraId="26D1304C"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66,0</w:t>
            </w:r>
          </w:p>
        </w:tc>
        <w:tc>
          <w:tcPr>
            <w:tcW w:w="1275" w:type="dxa"/>
          </w:tcPr>
          <w:p w14:paraId="42368CC8"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260</w:t>
            </w:r>
          </w:p>
        </w:tc>
        <w:tc>
          <w:tcPr>
            <w:tcW w:w="1560" w:type="dxa"/>
          </w:tcPr>
          <w:p w14:paraId="41C39ED6" w14:textId="77777777" w:rsidR="0044114E" w:rsidRPr="00C05A55" w:rsidRDefault="00703562" w:rsidP="004C572A">
            <w:pPr>
              <w:jc w:val="both"/>
              <w:rPr>
                <w:rFonts w:ascii="Arial" w:hAnsi="Arial" w:cs="Arial"/>
                <w:noProof/>
                <w:color w:val="000000" w:themeColor="text1"/>
                <w:sz w:val="16"/>
                <w:szCs w:val="16"/>
              </w:rPr>
            </w:pPr>
            <w:r w:rsidRPr="00C05A55">
              <w:rPr>
                <w:rFonts w:ascii="Arial" w:hAnsi="Arial" w:cs="Arial"/>
                <w:noProof/>
                <w:color w:val="000000" w:themeColor="text1"/>
                <w:sz w:val="16"/>
                <w:szCs w:val="16"/>
              </w:rPr>
              <w:t>171,6</w:t>
            </w:r>
          </w:p>
        </w:tc>
      </w:tr>
    </w:tbl>
    <w:p w14:paraId="1490DE71" w14:textId="77777777" w:rsidR="00184AF0" w:rsidRPr="008553F4" w:rsidRDefault="00184AF0" w:rsidP="004C572A">
      <w:pPr>
        <w:ind w:firstLine="1701"/>
        <w:jc w:val="both"/>
        <w:rPr>
          <w:rFonts w:ascii="Arial" w:hAnsi="Arial" w:cs="Arial"/>
          <w:color w:val="000000" w:themeColor="text1"/>
          <w:sz w:val="18"/>
          <w:szCs w:val="18"/>
        </w:rPr>
      </w:pPr>
    </w:p>
    <w:p w14:paraId="14B261B5" w14:textId="07ED92D9" w:rsidR="00184AF0" w:rsidRDefault="001024BA" w:rsidP="004C572A">
      <w:pPr>
        <w:jc w:val="both"/>
        <w:rPr>
          <w:rFonts w:ascii="Arial" w:hAnsi="Arial" w:cs="Arial"/>
          <w:color w:val="000000" w:themeColor="text1"/>
          <w:sz w:val="18"/>
          <w:szCs w:val="18"/>
        </w:rPr>
      </w:pPr>
      <w:r>
        <w:rPr>
          <w:rFonts w:ascii="Arial" w:hAnsi="Arial" w:cs="Arial"/>
          <w:b/>
          <w:color w:val="FF0000"/>
          <w:sz w:val="18"/>
          <w:szCs w:val="18"/>
        </w:rPr>
        <w:t xml:space="preserve">ВНИМАНИЕ! </w:t>
      </w:r>
      <w:r w:rsidR="00184AF0" w:rsidRPr="008553F4">
        <w:rPr>
          <w:rFonts w:ascii="Arial" w:hAnsi="Arial" w:cs="Arial"/>
          <w:color w:val="000000" w:themeColor="text1"/>
          <w:sz w:val="18"/>
          <w:szCs w:val="18"/>
        </w:rPr>
        <w:t>ЭКСПЛУАТАЦИЮ И РЕМОНТ ЭЛЕКТРООБОРУДОВАНИЯ ДОЛЖЕН ОСУЩЕСТВЛЯТЬ ПОДГОТОВЛЕННЫЙ ЭЛЕКТРОТЕХНИЧЕСКИЙ ПЕРСОНАЛ (Правила Технической Эксплуатации Электрооборудования).</w:t>
      </w:r>
    </w:p>
    <w:p w14:paraId="1A5B0944" w14:textId="29F6F1A9" w:rsidR="005B64CE" w:rsidRPr="00C05A55" w:rsidRDefault="005B64CE" w:rsidP="005B64CE">
      <w:pPr>
        <w:ind w:firstLine="709"/>
        <w:jc w:val="both"/>
        <w:rPr>
          <w:rFonts w:ascii="Arial" w:hAnsi="Arial" w:cs="Arial"/>
          <w:color w:val="000000" w:themeColor="text1"/>
          <w:sz w:val="18"/>
          <w:szCs w:val="18"/>
        </w:rPr>
      </w:pPr>
      <w:r w:rsidRPr="00C05A55">
        <w:rPr>
          <w:rFonts w:ascii="Arial" w:hAnsi="Arial" w:cs="Arial"/>
          <w:color w:val="000000" w:themeColor="text1"/>
          <w:sz w:val="18"/>
          <w:szCs w:val="18"/>
        </w:rPr>
        <w:t xml:space="preserve">Освещение </w:t>
      </w:r>
      <w:r w:rsidR="001024BA">
        <w:rPr>
          <w:rFonts w:ascii="Arial" w:hAnsi="Arial" w:cs="Arial"/>
          <w:color w:val="000000" w:themeColor="text1"/>
          <w:sz w:val="18"/>
          <w:szCs w:val="18"/>
        </w:rPr>
        <w:t>м</w:t>
      </w:r>
      <w:r w:rsidRPr="00C05A55">
        <w:rPr>
          <w:rFonts w:ascii="Arial" w:hAnsi="Arial" w:cs="Arial"/>
          <w:color w:val="000000" w:themeColor="text1"/>
          <w:sz w:val="18"/>
          <w:szCs w:val="18"/>
        </w:rPr>
        <w:t xml:space="preserve">ест </w:t>
      </w:r>
      <w:ins w:id="140" w:author="Алена А. Лузгинова" w:date="2023-12-25T13:34:00Z">
        <w:r w:rsidR="00CC3633">
          <w:rPr>
            <w:rFonts w:ascii="Arial" w:hAnsi="Arial" w:cs="Arial"/>
            <w:color w:val="000000" w:themeColor="text1"/>
            <w:sz w:val="18"/>
            <w:szCs w:val="18"/>
          </w:rPr>
          <w:t>о</w:t>
        </w:r>
      </w:ins>
      <w:r w:rsidRPr="00C05A55">
        <w:rPr>
          <w:rFonts w:ascii="Arial" w:hAnsi="Arial" w:cs="Arial"/>
          <w:color w:val="000000" w:themeColor="text1"/>
          <w:sz w:val="18"/>
          <w:szCs w:val="18"/>
        </w:rPr>
        <w:t xml:space="preserve">бщего </w:t>
      </w:r>
      <w:ins w:id="141" w:author="Алена А. Лузгинова" w:date="2023-12-25T13:34:00Z">
        <w:r w:rsidR="00CC3633">
          <w:rPr>
            <w:rFonts w:ascii="Arial" w:hAnsi="Arial" w:cs="Arial"/>
            <w:color w:val="000000" w:themeColor="text1"/>
            <w:sz w:val="18"/>
            <w:szCs w:val="18"/>
          </w:rPr>
          <w:t>п</w:t>
        </w:r>
      </w:ins>
      <w:r w:rsidRPr="00C05A55">
        <w:rPr>
          <w:rFonts w:ascii="Arial" w:hAnsi="Arial" w:cs="Arial"/>
          <w:color w:val="000000" w:themeColor="text1"/>
          <w:sz w:val="18"/>
          <w:szCs w:val="18"/>
        </w:rPr>
        <w:t>ользования</w:t>
      </w:r>
      <w:r w:rsidR="001024BA">
        <w:rPr>
          <w:rFonts w:ascii="Arial" w:hAnsi="Arial" w:cs="Arial"/>
          <w:color w:val="000000" w:themeColor="text1"/>
          <w:sz w:val="18"/>
          <w:szCs w:val="18"/>
        </w:rPr>
        <w:t xml:space="preserve"> </w:t>
      </w:r>
      <w:r w:rsidRPr="00C05A55">
        <w:rPr>
          <w:rFonts w:ascii="Arial" w:hAnsi="Arial" w:cs="Arial"/>
          <w:color w:val="000000" w:themeColor="text1"/>
          <w:sz w:val="18"/>
          <w:szCs w:val="18"/>
        </w:rPr>
        <w:t xml:space="preserve">разделено на два вида: аварийное и рабочее. Для питания осветительных приборов применяется сеть 220В. Питание и управление рабочего освещения выполняется от Блока управления освещением который включается от фотореле. Питание аварийного освещения осуществляется от щита с АВР. </w:t>
      </w:r>
    </w:p>
    <w:p w14:paraId="317F2522" w14:textId="33AE196C" w:rsidR="005B64CE" w:rsidRPr="00C05A55" w:rsidRDefault="005B64CE" w:rsidP="005B64CE">
      <w:pPr>
        <w:ind w:firstLine="709"/>
        <w:jc w:val="both"/>
        <w:rPr>
          <w:rFonts w:ascii="Arial" w:hAnsi="Arial" w:cs="Arial"/>
          <w:color w:val="000000" w:themeColor="text1"/>
          <w:sz w:val="18"/>
          <w:szCs w:val="18"/>
        </w:rPr>
      </w:pPr>
      <w:r w:rsidRPr="00C05A55">
        <w:rPr>
          <w:rFonts w:ascii="Arial" w:hAnsi="Arial" w:cs="Arial"/>
          <w:color w:val="000000" w:themeColor="text1"/>
          <w:sz w:val="18"/>
          <w:szCs w:val="18"/>
        </w:rPr>
        <w:t xml:space="preserve">Этажный щит расположен в коридоре. В нем </w:t>
      </w:r>
      <w:r w:rsidR="001024BA">
        <w:rPr>
          <w:rFonts w:ascii="Arial" w:hAnsi="Arial" w:cs="Arial"/>
          <w:color w:val="000000" w:themeColor="text1"/>
          <w:sz w:val="18"/>
          <w:szCs w:val="18"/>
        </w:rPr>
        <w:t>находится</w:t>
      </w:r>
      <w:r w:rsidRPr="00C05A55">
        <w:rPr>
          <w:rFonts w:ascii="Arial" w:hAnsi="Arial" w:cs="Arial"/>
          <w:color w:val="000000" w:themeColor="text1"/>
          <w:sz w:val="18"/>
          <w:szCs w:val="18"/>
        </w:rPr>
        <w:t xml:space="preserve"> прибор учета электрической энергии с вводным автоматическим выключателем. Также в этажном щите располагаются сети связи (домофония, телефония, интернет) и сети ОПС (Охранно-Пожарная Сигнализация). Дверцы этажного щита оборудованы встроенными замками, поэтому категорически запрещается открывать инструментом или другими техническими средствами</w:t>
      </w:r>
      <w:r w:rsidR="001024BA">
        <w:rPr>
          <w:rFonts w:ascii="Arial" w:hAnsi="Arial" w:cs="Arial"/>
          <w:color w:val="000000" w:themeColor="text1"/>
          <w:sz w:val="18"/>
          <w:szCs w:val="18"/>
        </w:rPr>
        <w:t>,</w:t>
      </w:r>
      <w:r w:rsidRPr="00C05A55">
        <w:rPr>
          <w:rFonts w:ascii="Arial" w:hAnsi="Arial" w:cs="Arial"/>
          <w:color w:val="000000" w:themeColor="text1"/>
          <w:sz w:val="18"/>
          <w:szCs w:val="18"/>
        </w:rPr>
        <w:t xml:space="preserve"> не предназначенными для этого. </w:t>
      </w:r>
    </w:p>
    <w:p w14:paraId="75C0625D" w14:textId="77777777" w:rsidR="005B64CE" w:rsidRPr="00C05A55" w:rsidRDefault="005B64CE" w:rsidP="005B64CE">
      <w:pPr>
        <w:ind w:firstLine="709"/>
        <w:jc w:val="both"/>
        <w:rPr>
          <w:rFonts w:ascii="Arial" w:hAnsi="Arial" w:cs="Arial"/>
          <w:color w:val="000000" w:themeColor="text1"/>
          <w:sz w:val="18"/>
          <w:szCs w:val="18"/>
        </w:rPr>
      </w:pPr>
      <w:r w:rsidRPr="00C05A55">
        <w:rPr>
          <w:rFonts w:ascii="Arial" w:hAnsi="Arial" w:cs="Arial"/>
          <w:color w:val="000000" w:themeColor="text1"/>
          <w:sz w:val="18"/>
          <w:szCs w:val="18"/>
        </w:rPr>
        <w:t>Колясочные и вход в подъезд оборудованы системой контроля доступа (домофония). Для входа в подъезд ключ выдается в двух экземплярах.</w:t>
      </w:r>
    </w:p>
    <w:p w14:paraId="708A81E4" w14:textId="4D517C86" w:rsidR="005B64CE" w:rsidRPr="00C05A55" w:rsidRDefault="005B64CE" w:rsidP="005B64CE">
      <w:pPr>
        <w:ind w:firstLine="709"/>
        <w:jc w:val="both"/>
        <w:rPr>
          <w:rFonts w:ascii="Arial" w:hAnsi="Arial" w:cs="Arial"/>
          <w:color w:val="FF0000"/>
          <w:sz w:val="18"/>
          <w:szCs w:val="18"/>
        </w:rPr>
      </w:pPr>
      <w:r w:rsidRPr="00C05A55">
        <w:rPr>
          <w:rFonts w:ascii="Arial" w:hAnsi="Arial" w:cs="Arial"/>
          <w:color w:val="000000" w:themeColor="text1"/>
          <w:sz w:val="18"/>
          <w:szCs w:val="18"/>
        </w:rPr>
        <w:t xml:space="preserve">Подключение и внесение каких-либо изменений в структуру общедомовых сетей без согласования с </w:t>
      </w:r>
      <w:ins w:id="142" w:author="Алена А. Лузгинова" w:date="2023-12-25T13:35:00Z">
        <w:r w:rsidR="00975031">
          <w:rPr>
            <w:rFonts w:ascii="Arial" w:hAnsi="Arial" w:cs="Arial"/>
            <w:color w:val="000000" w:themeColor="text1"/>
            <w:sz w:val="18"/>
            <w:szCs w:val="18"/>
          </w:rPr>
          <w:t>Управляющей компанией</w:t>
        </w:r>
      </w:ins>
      <w:r w:rsidR="001024BA">
        <w:rPr>
          <w:rFonts w:ascii="Arial" w:hAnsi="Arial" w:cs="Arial"/>
          <w:color w:val="000000" w:themeColor="text1"/>
          <w:sz w:val="18"/>
          <w:szCs w:val="18"/>
        </w:rPr>
        <w:t>,</w:t>
      </w:r>
      <w:r w:rsidRPr="00C05A55">
        <w:rPr>
          <w:rFonts w:ascii="Arial" w:hAnsi="Arial" w:cs="Arial"/>
          <w:color w:val="000000" w:themeColor="text1"/>
          <w:sz w:val="18"/>
          <w:szCs w:val="18"/>
        </w:rPr>
        <w:t xml:space="preserve"> </w:t>
      </w:r>
      <w:r w:rsidR="001024BA">
        <w:rPr>
          <w:rFonts w:ascii="Arial" w:hAnsi="Arial" w:cs="Arial"/>
          <w:color w:val="FF0000"/>
          <w:sz w:val="18"/>
          <w:szCs w:val="18"/>
        </w:rPr>
        <w:t>СТРОГО ЗАПРЕЩАЕТСЯ!</w:t>
      </w:r>
    </w:p>
    <w:p w14:paraId="0CA60EA1" w14:textId="77777777" w:rsidR="005B64CE" w:rsidRPr="008553F4" w:rsidRDefault="005B64CE" w:rsidP="004C572A">
      <w:pPr>
        <w:jc w:val="both"/>
        <w:rPr>
          <w:rFonts w:ascii="Arial" w:hAnsi="Arial" w:cs="Arial"/>
          <w:color w:val="000000" w:themeColor="text1"/>
          <w:sz w:val="18"/>
          <w:szCs w:val="18"/>
        </w:rPr>
      </w:pPr>
    </w:p>
    <w:p w14:paraId="664E0967" w14:textId="4B9D782D" w:rsidR="00A26FFB" w:rsidRPr="00C05A55" w:rsidRDefault="00184AF0" w:rsidP="00C05A55">
      <w:pPr>
        <w:pStyle w:val="Default"/>
        <w:ind w:firstLine="709"/>
        <w:jc w:val="both"/>
        <w:rPr>
          <w:rFonts w:ascii="Arial" w:hAnsi="Arial" w:cs="Arial"/>
          <w:color w:val="000000" w:themeColor="text1"/>
          <w:sz w:val="18"/>
          <w:szCs w:val="18"/>
        </w:rPr>
      </w:pPr>
      <w:r w:rsidRPr="00C05A55">
        <w:rPr>
          <w:rFonts w:ascii="Arial" w:eastAsia="TimesNewRomanPS-BoldMT" w:hAnsi="Arial" w:cs="Arial"/>
          <w:bCs/>
          <w:color w:val="000000" w:themeColor="text1"/>
          <w:sz w:val="18"/>
          <w:szCs w:val="18"/>
        </w:rPr>
        <w:t xml:space="preserve">Обеспечение электроэнергией </w:t>
      </w:r>
      <w:ins w:id="143" w:author="Алена А. Лузгинова" w:date="2023-12-25T13:35:00Z">
        <w:r w:rsidR="00975031">
          <w:rPr>
            <w:rFonts w:ascii="Arial" w:eastAsia="TimesNewRomanPS-BoldMT" w:hAnsi="Arial" w:cs="Arial"/>
            <w:bCs/>
            <w:color w:val="000000" w:themeColor="text1"/>
            <w:sz w:val="18"/>
            <w:szCs w:val="18"/>
          </w:rPr>
          <w:t>помещений</w:t>
        </w:r>
      </w:ins>
      <w:r w:rsidRPr="00C05A55">
        <w:rPr>
          <w:rFonts w:ascii="Arial" w:eastAsia="TimesNewRomanPS-BoldMT" w:hAnsi="Arial" w:cs="Arial"/>
          <w:bCs/>
          <w:color w:val="000000" w:themeColor="text1"/>
          <w:sz w:val="18"/>
          <w:szCs w:val="18"/>
        </w:rPr>
        <w:t xml:space="preserve"> осуществляется кабелем от этажных щитков, который проложен в </w:t>
      </w:r>
      <w:r w:rsidR="004B10A9" w:rsidRPr="00C05A55">
        <w:rPr>
          <w:rFonts w:ascii="Arial" w:eastAsia="TimesNewRomanPS-BoldMT" w:hAnsi="Arial" w:cs="Arial"/>
          <w:bCs/>
          <w:color w:val="000000" w:themeColor="text1"/>
          <w:sz w:val="18"/>
          <w:szCs w:val="18"/>
        </w:rPr>
        <w:t>монолитных конструкциях</w:t>
      </w:r>
      <w:r w:rsidRPr="00C05A55">
        <w:rPr>
          <w:rFonts w:ascii="Arial" w:eastAsia="TimesNewRomanPS-BoldMT" w:hAnsi="Arial" w:cs="Arial"/>
          <w:bCs/>
          <w:color w:val="000000" w:themeColor="text1"/>
          <w:sz w:val="18"/>
          <w:szCs w:val="18"/>
        </w:rPr>
        <w:t xml:space="preserve"> в гофрированной ПНД трубе. Прибор учета электроэнергии квар</w:t>
      </w:r>
      <w:r w:rsidR="00C350DD" w:rsidRPr="00C05A55">
        <w:rPr>
          <w:rFonts w:ascii="Arial" w:eastAsia="TimesNewRomanPS-BoldMT" w:hAnsi="Arial" w:cs="Arial"/>
          <w:bCs/>
          <w:color w:val="000000" w:themeColor="text1"/>
          <w:sz w:val="18"/>
          <w:szCs w:val="18"/>
        </w:rPr>
        <w:t>тиры расположен в этажном щите.</w:t>
      </w:r>
      <w:r w:rsidR="002A739B" w:rsidRPr="00C05A55">
        <w:rPr>
          <w:rFonts w:ascii="Arial" w:eastAsia="TimesNewRomanPS-BoldMT" w:hAnsi="Arial" w:cs="Arial"/>
          <w:bCs/>
          <w:color w:val="000000" w:themeColor="text1"/>
          <w:sz w:val="18"/>
          <w:szCs w:val="18"/>
        </w:rPr>
        <w:t xml:space="preserve"> </w:t>
      </w:r>
      <w:r w:rsidR="002A739B" w:rsidRPr="00C05A55">
        <w:rPr>
          <w:rFonts w:ascii="Arial" w:hAnsi="Arial" w:cs="Arial"/>
          <w:color w:val="auto"/>
          <w:sz w:val="18"/>
          <w:szCs w:val="18"/>
        </w:rPr>
        <w:t xml:space="preserve">На </w:t>
      </w:r>
      <w:r w:rsidR="00A26FFB" w:rsidRPr="00C05A55">
        <w:rPr>
          <w:rFonts w:ascii="Arial" w:hAnsi="Arial" w:cs="Arial"/>
          <w:color w:val="auto"/>
          <w:sz w:val="18"/>
          <w:szCs w:val="18"/>
        </w:rPr>
        <w:t xml:space="preserve">прибор учета </w:t>
      </w:r>
      <w:r w:rsidR="002A739B" w:rsidRPr="00C05A55">
        <w:rPr>
          <w:rFonts w:ascii="Arial" w:hAnsi="Arial" w:cs="Arial"/>
          <w:color w:val="auto"/>
          <w:sz w:val="18"/>
          <w:szCs w:val="18"/>
        </w:rPr>
        <w:t>Собственнику выдается паспорт. Эксплуатация счетчика и сервисное обслуживание осуществляется в соответствии с паспортом</w:t>
      </w:r>
      <w:r w:rsidR="002A739B" w:rsidRPr="00C05A55">
        <w:rPr>
          <w:rFonts w:ascii="Arial" w:hAnsi="Arial" w:cs="Arial"/>
          <w:color w:val="FF0000"/>
          <w:sz w:val="18"/>
          <w:szCs w:val="18"/>
        </w:rPr>
        <w:t>.</w:t>
      </w:r>
      <w:r w:rsidR="00A26FFB" w:rsidRPr="00C05A55">
        <w:rPr>
          <w:rFonts w:ascii="Arial" w:hAnsi="Arial" w:cs="Arial"/>
          <w:color w:val="FF0000"/>
          <w:sz w:val="18"/>
          <w:szCs w:val="18"/>
        </w:rPr>
        <w:t xml:space="preserve"> </w:t>
      </w:r>
      <w:r w:rsidR="00A26FFB" w:rsidRPr="005B64CE">
        <w:rPr>
          <w:rFonts w:ascii="Arial" w:hAnsi="Arial" w:cs="Arial"/>
          <w:color w:val="C45911" w:themeColor="accent2" w:themeShade="BF"/>
          <w:sz w:val="18"/>
          <w:szCs w:val="18"/>
        </w:rPr>
        <w:t xml:space="preserve">Приборы учета расположены в </w:t>
      </w:r>
      <w:r w:rsidR="00E05B88">
        <w:rPr>
          <w:rFonts w:ascii="Arial" w:hAnsi="Arial" w:cs="Arial"/>
          <w:color w:val="C45911" w:themeColor="accent2" w:themeShade="BF"/>
          <w:sz w:val="18"/>
          <w:szCs w:val="18"/>
        </w:rPr>
        <w:t>этажном распределительном щитке. П</w:t>
      </w:r>
      <w:r w:rsidR="00A26FFB" w:rsidRPr="005B64CE">
        <w:rPr>
          <w:rFonts w:ascii="Arial" w:hAnsi="Arial" w:cs="Arial"/>
          <w:color w:val="C45911" w:themeColor="accent2" w:themeShade="BF"/>
          <w:sz w:val="18"/>
          <w:szCs w:val="18"/>
        </w:rPr>
        <w:t xml:space="preserve">риборы учета фирмы </w:t>
      </w:r>
      <w:r w:rsidR="00E05B88">
        <w:rPr>
          <w:rFonts w:ascii="Arial" w:hAnsi="Arial" w:cs="Arial"/>
          <w:color w:val="C45911" w:themeColor="accent2" w:themeShade="BF"/>
          <w:sz w:val="18"/>
          <w:szCs w:val="18"/>
        </w:rPr>
        <w:t>«</w:t>
      </w:r>
      <w:r w:rsidR="00A26FFB" w:rsidRPr="005B64CE">
        <w:rPr>
          <w:rFonts w:ascii="Arial" w:hAnsi="Arial" w:cs="Arial"/>
          <w:color w:val="C45911" w:themeColor="accent2" w:themeShade="BF"/>
          <w:sz w:val="18"/>
          <w:szCs w:val="18"/>
        </w:rPr>
        <w:t>Энергомера</w:t>
      </w:r>
      <w:r w:rsidR="00E05B88">
        <w:rPr>
          <w:rFonts w:ascii="Arial" w:hAnsi="Arial" w:cs="Arial"/>
          <w:color w:val="C45911" w:themeColor="accent2" w:themeShade="BF"/>
          <w:sz w:val="18"/>
          <w:szCs w:val="18"/>
        </w:rPr>
        <w:t>»</w:t>
      </w:r>
      <w:r w:rsidR="00A26FFB" w:rsidRPr="005B64CE">
        <w:rPr>
          <w:rFonts w:ascii="Arial" w:hAnsi="Arial" w:cs="Arial"/>
          <w:color w:val="C45911" w:themeColor="accent2" w:themeShade="BF"/>
          <w:sz w:val="18"/>
          <w:szCs w:val="18"/>
        </w:rPr>
        <w:t>, оснащены системой дистанционного сбора и передачи данных. Данные в автоматическом режиме передаются в управляющую компанию</w:t>
      </w:r>
      <w:r w:rsidR="00A26FFB" w:rsidRPr="00C05A55">
        <w:rPr>
          <w:rFonts w:ascii="Arial" w:hAnsi="Arial" w:cs="Arial"/>
          <w:color w:val="000000" w:themeColor="text1"/>
          <w:sz w:val="18"/>
          <w:szCs w:val="18"/>
        </w:rPr>
        <w:t>.</w:t>
      </w:r>
    </w:p>
    <w:p w14:paraId="5ACB9F7D" w14:textId="3CEFC59C" w:rsidR="00A26FFB" w:rsidRPr="00C05A55" w:rsidRDefault="00A26FFB" w:rsidP="00C05A55">
      <w:pPr>
        <w:pStyle w:val="Default"/>
        <w:ind w:firstLine="709"/>
        <w:jc w:val="both"/>
        <w:rPr>
          <w:rFonts w:ascii="Arial" w:hAnsi="Arial" w:cs="Arial"/>
          <w:sz w:val="18"/>
          <w:szCs w:val="18"/>
        </w:rPr>
      </w:pPr>
      <w:r w:rsidRPr="00C05A55">
        <w:rPr>
          <w:rFonts w:ascii="Arial" w:hAnsi="Arial" w:cs="Arial"/>
          <w:sz w:val="18"/>
          <w:szCs w:val="18"/>
        </w:rPr>
        <w:t>Необходимо знать, что счетчик рассчитан на определенный период эксплуатации, по истечении которого он должен поверяться специализированной организацией или меняться на новый</w:t>
      </w:r>
      <w:r w:rsidR="001024BA">
        <w:rPr>
          <w:rFonts w:ascii="Arial" w:hAnsi="Arial" w:cs="Arial"/>
          <w:sz w:val="18"/>
          <w:szCs w:val="18"/>
        </w:rPr>
        <w:t>.</w:t>
      </w:r>
    </w:p>
    <w:p w14:paraId="50B26DE7" w14:textId="76B8B1AA" w:rsidR="00184AF0" w:rsidRPr="00C05A55" w:rsidRDefault="00A26FFB" w:rsidP="00C05A55">
      <w:pPr>
        <w:ind w:firstLine="709"/>
        <w:jc w:val="both"/>
        <w:rPr>
          <w:rFonts w:ascii="Arial" w:hAnsi="Arial" w:cs="Arial"/>
          <w:color w:val="000000" w:themeColor="text1"/>
          <w:sz w:val="18"/>
          <w:szCs w:val="18"/>
        </w:rPr>
      </w:pPr>
      <w:r w:rsidRPr="00C05A55">
        <w:rPr>
          <w:rFonts w:ascii="Arial" w:hAnsi="Arial" w:cs="Arial"/>
          <w:b/>
          <w:bCs/>
          <w:color w:val="FF0000"/>
          <w:sz w:val="18"/>
          <w:szCs w:val="18"/>
        </w:rPr>
        <w:t xml:space="preserve">ВНИМАНИЕ! </w:t>
      </w:r>
      <w:r w:rsidRPr="00C05A55">
        <w:rPr>
          <w:rFonts w:ascii="Arial" w:hAnsi="Arial" w:cs="Arial"/>
          <w:sz w:val="18"/>
          <w:szCs w:val="18"/>
        </w:rPr>
        <w:t xml:space="preserve">Монтаж, демонтаж, вскрытие и ремонт счетчика должны выполняться нанятым собственником квалифицированным электротехническим персоналом, </w:t>
      </w:r>
      <w:r w:rsidRPr="005B64CE">
        <w:rPr>
          <w:rFonts w:ascii="Arial" w:hAnsi="Arial" w:cs="Arial"/>
          <w:bCs/>
          <w:iCs/>
          <w:sz w:val="18"/>
          <w:szCs w:val="18"/>
        </w:rPr>
        <w:t>а</w:t>
      </w:r>
      <w:r w:rsidRPr="00C05A55">
        <w:rPr>
          <w:rFonts w:ascii="Arial" w:hAnsi="Arial" w:cs="Arial"/>
          <w:b/>
          <w:bCs/>
          <w:i/>
          <w:iCs/>
          <w:sz w:val="18"/>
          <w:szCs w:val="18"/>
        </w:rPr>
        <w:t xml:space="preserve"> </w:t>
      </w:r>
      <w:r w:rsidR="00E05B88">
        <w:rPr>
          <w:rFonts w:ascii="Arial" w:hAnsi="Arial" w:cs="Arial"/>
          <w:sz w:val="18"/>
          <w:szCs w:val="18"/>
        </w:rPr>
        <w:t>пломбирование счетчика</w:t>
      </w:r>
      <w:r w:rsidRPr="00C05A55">
        <w:rPr>
          <w:rFonts w:ascii="Arial" w:hAnsi="Arial" w:cs="Arial"/>
          <w:sz w:val="18"/>
          <w:szCs w:val="18"/>
        </w:rPr>
        <w:t xml:space="preserve"> должно выполняться только уполномоченным представителем </w:t>
      </w:r>
      <w:r w:rsidR="00C13EAA" w:rsidRPr="00C05A55">
        <w:rPr>
          <w:rFonts w:ascii="Arial" w:hAnsi="Arial" w:cs="Arial"/>
          <w:color w:val="21262B"/>
          <w:sz w:val="18"/>
          <w:szCs w:val="18"/>
          <w:shd w:val="clear" w:color="auto" w:fill="FFFFFF"/>
        </w:rPr>
        <w:t>АО «ЭК «Восток» (</w:t>
      </w:r>
      <w:hyperlink r:id="rId20" w:history="1">
        <w:r w:rsidR="00C13EAA" w:rsidRPr="00C05A55">
          <w:rPr>
            <w:rStyle w:val="a3"/>
            <w:rFonts w:ascii="Arial" w:hAnsi="Arial" w:cs="Arial"/>
            <w:color w:val="00AFEE"/>
            <w:sz w:val="18"/>
            <w:szCs w:val="18"/>
            <w:bdr w:val="none" w:sz="0" w:space="0" w:color="auto" w:frame="1"/>
          </w:rPr>
          <w:t>8 800 250-60-06</w:t>
        </w:r>
      </w:hyperlink>
      <w:r w:rsidR="00C13EAA" w:rsidRPr="00C05A55">
        <w:rPr>
          <w:rFonts w:ascii="Arial" w:hAnsi="Arial" w:cs="Arial"/>
          <w:color w:val="21262B"/>
          <w:sz w:val="18"/>
          <w:szCs w:val="18"/>
          <w:shd w:val="clear" w:color="auto" w:fill="FFFFFF"/>
        </w:rPr>
        <w:t> – для физических лиц звонок бесплатный)</w:t>
      </w:r>
      <w:r w:rsidR="00E05B88">
        <w:rPr>
          <w:rFonts w:ascii="Arial" w:hAnsi="Arial" w:cs="Arial"/>
          <w:color w:val="21262B"/>
          <w:sz w:val="18"/>
          <w:szCs w:val="18"/>
          <w:shd w:val="clear" w:color="auto" w:fill="FFFFFF"/>
        </w:rPr>
        <w:t>.</w:t>
      </w:r>
    </w:p>
    <w:p w14:paraId="682F1B8B" w14:textId="2A6D6502" w:rsidR="00184AF0" w:rsidRPr="00C05A55" w:rsidRDefault="00184AF0" w:rsidP="00C05A55">
      <w:pPr>
        <w:ind w:firstLine="709"/>
        <w:jc w:val="both"/>
        <w:rPr>
          <w:rFonts w:ascii="Arial" w:hAnsi="Arial" w:cs="Arial"/>
          <w:color w:val="000000" w:themeColor="text1"/>
          <w:sz w:val="18"/>
          <w:szCs w:val="18"/>
        </w:rPr>
      </w:pPr>
      <w:r w:rsidRPr="00C05A55">
        <w:rPr>
          <w:rFonts w:ascii="Arial" w:hAnsi="Arial" w:cs="Arial"/>
          <w:color w:val="000000" w:themeColor="text1"/>
          <w:sz w:val="18"/>
          <w:szCs w:val="18"/>
        </w:rPr>
        <w:t xml:space="preserve">    Квартир</w:t>
      </w:r>
      <w:r w:rsidR="00E05B88">
        <w:rPr>
          <w:rFonts w:ascii="Arial" w:hAnsi="Arial" w:cs="Arial"/>
          <w:color w:val="000000" w:themeColor="text1"/>
          <w:sz w:val="18"/>
          <w:szCs w:val="18"/>
        </w:rPr>
        <w:t>ный щит находит</w:t>
      </w:r>
      <w:r w:rsidR="00A26FFB" w:rsidRPr="00C05A55">
        <w:rPr>
          <w:rFonts w:ascii="Arial" w:hAnsi="Arial" w:cs="Arial"/>
          <w:color w:val="000000" w:themeColor="text1"/>
          <w:sz w:val="18"/>
          <w:szCs w:val="18"/>
        </w:rPr>
        <w:t xml:space="preserve">ся в прихожей, </w:t>
      </w:r>
      <w:r w:rsidRPr="00C05A55">
        <w:rPr>
          <w:rFonts w:ascii="Arial" w:hAnsi="Arial" w:cs="Arial"/>
          <w:color w:val="000000" w:themeColor="text1"/>
          <w:sz w:val="18"/>
          <w:szCs w:val="18"/>
        </w:rPr>
        <w:t>снабжен автоматическими выключателями</w:t>
      </w:r>
      <w:r w:rsidR="00A26FFB" w:rsidRPr="00C05A55">
        <w:rPr>
          <w:rFonts w:ascii="Arial" w:hAnsi="Arial" w:cs="Arial"/>
          <w:color w:val="000000" w:themeColor="text1"/>
          <w:sz w:val="18"/>
          <w:szCs w:val="18"/>
        </w:rPr>
        <w:t xml:space="preserve"> фирмы </w:t>
      </w:r>
      <w:r w:rsidR="00A26FFB" w:rsidRPr="00C05A55">
        <w:rPr>
          <w:rFonts w:ascii="Arial" w:hAnsi="Arial" w:cs="Arial"/>
          <w:color w:val="000000" w:themeColor="text1"/>
          <w:sz w:val="18"/>
          <w:szCs w:val="18"/>
          <w:lang w:val="en-US"/>
        </w:rPr>
        <w:t>Dekraft</w:t>
      </w:r>
      <w:r w:rsidRPr="00C05A55">
        <w:rPr>
          <w:rFonts w:ascii="Arial" w:hAnsi="Arial" w:cs="Arial"/>
          <w:color w:val="000000" w:themeColor="text1"/>
          <w:sz w:val="18"/>
          <w:szCs w:val="18"/>
        </w:rPr>
        <w:t>, предназначенны</w:t>
      </w:r>
      <w:r w:rsidR="00E05B88">
        <w:rPr>
          <w:rFonts w:ascii="Arial" w:hAnsi="Arial" w:cs="Arial"/>
          <w:color w:val="000000" w:themeColor="text1"/>
          <w:sz w:val="18"/>
          <w:szCs w:val="18"/>
        </w:rPr>
        <w:t>ми</w:t>
      </w:r>
      <w:r w:rsidRPr="00C05A55">
        <w:rPr>
          <w:rFonts w:ascii="Arial" w:hAnsi="Arial" w:cs="Arial"/>
          <w:color w:val="000000" w:themeColor="text1"/>
          <w:sz w:val="18"/>
          <w:szCs w:val="18"/>
        </w:rPr>
        <w:t xml:space="preserve"> для защиты оборудования от токов короткого замыкания, а также управлением групповыми сетями. В каждом щитке находиться схема, на которой указывается назначение автоматов. </w:t>
      </w:r>
    </w:p>
    <w:p w14:paraId="7240A186" w14:textId="75F072E6" w:rsidR="00184AF0" w:rsidRPr="00C05A55" w:rsidRDefault="00184AF0" w:rsidP="00C05A55">
      <w:pPr>
        <w:ind w:firstLine="709"/>
        <w:jc w:val="both"/>
        <w:rPr>
          <w:rFonts w:ascii="Arial" w:hAnsi="Arial" w:cs="Arial"/>
          <w:color w:val="auto"/>
          <w:sz w:val="18"/>
          <w:szCs w:val="18"/>
        </w:rPr>
      </w:pPr>
      <w:r w:rsidRPr="00C05A55">
        <w:rPr>
          <w:rFonts w:ascii="Arial" w:hAnsi="Arial" w:cs="Arial"/>
          <w:color w:val="000000" w:themeColor="text1"/>
          <w:sz w:val="18"/>
          <w:szCs w:val="18"/>
        </w:rPr>
        <w:t>Для защиты от напряжения прикосновения на все розеточные группы устанавливаются дифференциальные автоматы номиналом 25А. Розеточная группа выполнена кабелем ВВГнг-</w:t>
      </w:r>
      <w:r w:rsidRPr="00C05A55">
        <w:rPr>
          <w:rFonts w:ascii="Arial" w:hAnsi="Arial" w:cs="Arial"/>
          <w:color w:val="000000" w:themeColor="text1"/>
          <w:sz w:val="18"/>
          <w:szCs w:val="18"/>
          <w:lang w:val="en-US"/>
        </w:rPr>
        <w:t>LS</w:t>
      </w:r>
      <w:r w:rsidRPr="00C05A55">
        <w:rPr>
          <w:rFonts w:ascii="Arial" w:hAnsi="Arial" w:cs="Arial"/>
          <w:color w:val="000000" w:themeColor="text1"/>
          <w:sz w:val="18"/>
          <w:szCs w:val="18"/>
        </w:rPr>
        <w:t xml:space="preserve"> 3х2,5 мм. Все розетки снабжены третьим заземляющим контактом</w:t>
      </w:r>
      <w:r w:rsidR="002A739B" w:rsidRPr="00C05A55">
        <w:rPr>
          <w:rFonts w:ascii="Arial" w:hAnsi="Arial" w:cs="Arial"/>
          <w:color w:val="000000" w:themeColor="text1"/>
          <w:sz w:val="18"/>
          <w:szCs w:val="18"/>
        </w:rPr>
        <w:t>,</w:t>
      </w:r>
      <w:r w:rsidR="002A739B" w:rsidRPr="00C05A55">
        <w:rPr>
          <w:rFonts w:ascii="Arial" w:hAnsi="Arial" w:cs="Arial"/>
          <w:color w:val="FF0000"/>
          <w:sz w:val="18"/>
          <w:szCs w:val="18"/>
        </w:rPr>
        <w:t xml:space="preserve"> </w:t>
      </w:r>
      <w:r w:rsidR="002A739B" w:rsidRPr="00C05A55">
        <w:rPr>
          <w:rFonts w:ascii="Arial" w:hAnsi="Arial" w:cs="Arial"/>
          <w:color w:val="auto"/>
          <w:sz w:val="18"/>
          <w:szCs w:val="18"/>
        </w:rPr>
        <w:t xml:space="preserve">высота  установки розеток </w:t>
      </w:r>
      <w:r w:rsidR="00E05B88">
        <w:rPr>
          <w:rFonts w:ascii="Arial" w:hAnsi="Arial" w:cs="Arial"/>
          <w:color w:val="auto"/>
          <w:sz w:val="18"/>
          <w:szCs w:val="18"/>
        </w:rPr>
        <w:t xml:space="preserve">- </w:t>
      </w:r>
      <w:r w:rsidR="00E05B88" w:rsidRPr="00C05A55">
        <w:rPr>
          <w:rFonts w:ascii="Arial" w:hAnsi="Arial" w:cs="Arial"/>
          <w:color w:val="auto"/>
          <w:sz w:val="18"/>
          <w:szCs w:val="18"/>
        </w:rPr>
        <w:t xml:space="preserve">не менее  </w:t>
      </w:r>
      <w:r w:rsidR="002A739B" w:rsidRPr="00C05A55">
        <w:rPr>
          <w:rFonts w:ascii="Arial" w:hAnsi="Arial" w:cs="Arial"/>
          <w:color w:val="auto"/>
          <w:sz w:val="18"/>
          <w:szCs w:val="18"/>
        </w:rPr>
        <w:t xml:space="preserve"> 0,3</w:t>
      </w:r>
      <w:r w:rsidR="00E05B88">
        <w:rPr>
          <w:rFonts w:ascii="Arial" w:hAnsi="Arial" w:cs="Arial"/>
          <w:color w:val="auto"/>
          <w:sz w:val="18"/>
          <w:szCs w:val="18"/>
        </w:rPr>
        <w:t xml:space="preserve"> </w:t>
      </w:r>
      <w:r w:rsidR="002A739B" w:rsidRPr="00C05A55">
        <w:rPr>
          <w:rFonts w:ascii="Arial" w:hAnsi="Arial" w:cs="Arial"/>
          <w:color w:val="auto"/>
          <w:sz w:val="18"/>
          <w:szCs w:val="18"/>
        </w:rPr>
        <w:t xml:space="preserve">м  от  пола,  кроме  кухни, выключателей </w:t>
      </w:r>
      <w:r w:rsidR="00A26FFB" w:rsidRPr="00C05A55">
        <w:rPr>
          <w:rFonts w:ascii="Arial" w:hAnsi="Arial" w:cs="Arial"/>
          <w:color w:val="auto"/>
          <w:sz w:val="18"/>
          <w:szCs w:val="18"/>
        </w:rPr>
        <w:t>не менее</w:t>
      </w:r>
      <w:r w:rsidR="00E05B88">
        <w:rPr>
          <w:rFonts w:ascii="Arial" w:hAnsi="Arial" w:cs="Arial"/>
          <w:color w:val="auto"/>
          <w:sz w:val="18"/>
          <w:szCs w:val="18"/>
        </w:rPr>
        <w:t xml:space="preserve"> - </w:t>
      </w:r>
      <w:r w:rsidR="00A26FFB" w:rsidRPr="00C05A55">
        <w:rPr>
          <w:rFonts w:ascii="Arial" w:hAnsi="Arial" w:cs="Arial"/>
          <w:color w:val="auto"/>
          <w:sz w:val="18"/>
          <w:szCs w:val="18"/>
        </w:rPr>
        <w:t xml:space="preserve"> </w:t>
      </w:r>
      <w:r w:rsidR="002A739B" w:rsidRPr="00C05A55">
        <w:rPr>
          <w:rFonts w:ascii="Arial" w:hAnsi="Arial" w:cs="Arial"/>
          <w:color w:val="auto"/>
          <w:sz w:val="18"/>
          <w:szCs w:val="18"/>
        </w:rPr>
        <w:t>0,9</w:t>
      </w:r>
      <w:r w:rsidR="00E05B88">
        <w:rPr>
          <w:rFonts w:ascii="Arial" w:hAnsi="Arial" w:cs="Arial"/>
          <w:color w:val="auto"/>
          <w:sz w:val="18"/>
          <w:szCs w:val="18"/>
        </w:rPr>
        <w:t xml:space="preserve"> </w:t>
      </w:r>
      <w:r w:rsidR="002A739B" w:rsidRPr="00C05A55">
        <w:rPr>
          <w:rFonts w:ascii="Arial" w:hAnsi="Arial" w:cs="Arial"/>
          <w:color w:val="auto"/>
          <w:sz w:val="18"/>
          <w:szCs w:val="18"/>
        </w:rPr>
        <w:t xml:space="preserve">м. На кухне розетки устанавливаются на высоте </w:t>
      </w:r>
      <w:r w:rsidR="00A26FFB" w:rsidRPr="00C05A55">
        <w:rPr>
          <w:rFonts w:ascii="Arial" w:hAnsi="Arial" w:cs="Arial"/>
          <w:color w:val="auto"/>
          <w:sz w:val="18"/>
          <w:szCs w:val="18"/>
        </w:rPr>
        <w:t xml:space="preserve">не менее </w:t>
      </w:r>
      <w:r w:rsidR="002A739B" w:rsidRPr="00C05A55">
        <w:rPr>
          <w:rFonts w:ascii="Arial" w:hAnsi="Arial" w:cs="Arial"/>
          <w:color w:val="auto"/>
          <w:sz w:val="18"/>
          <w:szCs w:val="18"/>
        </w:rPr>
        <w:t>0,9</w:t>
      </w:r>
      <w:r w:rsidR="00E05B88">
        <w:rPr>
          <w:rFonts w:ascii="Arial" w:hAnsi="Arial" w:cs="Arial"/>
          <w:color w:val="auto"/>
          <w:sz w:val="18"/>
          <w:szCs w:val="18"/>
        </w:rPr>
        <w:t xml:space="preserve"> </w:t>
      </w:r>
      <w:r w:rsidR="002A739B" w:rsidRPr="00C05A55">
        <w:rPr>
          <w:rFonts w:ascii="Arial" w:hAnsi="Arial" w:cs="Arial"/>
          <w:color w:val="auto"/>
          <w:sz w:val="18"/>
          <w:szCs w:val="18"/>
        </w:rPr>
        <w:t xml:space="preserve">м по стене установки </w:t>
      </w:r>
      <w:r w:rsidR="00A26FFB" w:rsidRPr="00C05A55">
        <w:rPr>
          <w:rFonts w:ascii="Arial" w:hAnsi="Arial" w:cs="Arial"/>
          <w:color w:val="auto"/>
          <w:sz w:val="18"/>
          <w:szCs w:val="18"/>
        </w:rPr>
        <w:t>электро</w:t>
      </w:r>
      <w:r w:rsidR="002A739B" w:rsidRPr="00C05A55">
        <w:rPr>
          <w:rFonts w:ascii="Arial" w:hAnsi="Arial" w:cs="Arial"/>
          <w:color w:val="auto"/>
          <w:sz w:val="18"/>
          <w:szCs w:val="18"/>
        </w:rPr>
        <w:t>плиты, на противоположной стене - на высоте</w:t>
      </w:r>
      <w:r w:rsidR="00A26FFB" w:rsidRPr="00C05A55">
        <w:rPr>
          <w:rFonts w:ascii="Arial" w:hAnsi="Arial" w:cs="Arial"/>
          <w:color w:val="auto"/>
          <w:sz w:val="18"/>
          <w:szCs w:val="18"/>
        </w:rPr>
        <w:t xml:space="preserve"> не менее</w:t>
      </w:r>
      <w:r w:rsidR="002A739B" w:rsidRPr="00C05A55">
        <w:rPr>
          <w:rFonts w:ascii="Arial" w:hAnsi="Arial" w:cs="Arial"/>
          <w:color w:val="auto"/>
          <w:sz w:val="18"/>
          <w:szCs w:val="18"/>
        </w:rPr>
        <w:t xml:space="preserve"> 0,3</w:t>
      </w:r>
      <w:r w:rsidR="00E05B88">
        <w:rPr>
          <w:rFonts w:ascii="Arial" w:hAnsi="Arial" w:cs="Arial"/>
          <w:color w:val="auto"/>
          <w:sz w:val="18"/>
          <w:szCs w:val="18"/>
        </w:rPr>
        <w:t xml:space="preserve"> </w:t>
      </w:r>
      <w:r w:rsidR="002A739B" w:rsidRPr="00C05A55">
        <w:rPr>
          <w:rFonts w:ascii="Arial" w:hAnsi="Arial" w:cs="Arial"/>
          <w:color w:val="auto"/>
          <w:sz w:val="18"/>
          <w:szCs w:val="18"/>
        </w:rPr>
        <w:t>м.</w:t>
      </w:r>
    </w:p>
    <w:p w14:paraId="34817F73" w14:textId="1CD621ED" w:rsidR="00184AF0" w:rsidRPr="00C05A55" w:rsidRDefault="00184AF0" w:rsidP="00C05A55">
      <w:pPr>
        <w:ind w:firstLine="709"/>
        <w:jc w:val="both"/>
        <w:rPr>
          <w:rFonts w:ascii="Arial" w:hAnsi="Arial" w:cs="Arial"/>
          <w:color w:val="auto"/>
          <w:sz w:val="18"/>
          <w:szCs w:val="18"/>
        </w:rPr>
      </w:pPr>
      <w:r w:rsidRPr="00C05A55">
        <w:rPr>
          <w:rFonts w:ascii="Arial" w:hAnsi="Arial" w:cs="Arial"/>
          <w:noProof/>
          <w:color w:val="000000" w:themeColor="text1"/>
          <w:sz w:val="18"/>
          <w:szCs w:val="18"/>
          <w:lang w:bidi="ar-SA"/>
        </w:rPr>
        <w:drawing>
          <wp:anchor distT="0" distB="0" distL="114300" distR="114300" simplePos="0" relativeHeight="251654656" behindDoc="1" locked="0" layoutInCell="1" allowOverlap="1" wp14:anchorId="132B569C" wp14:editId="4AA4252E">
            <wp:simplePos x="0" y="0"/>
            <wp:positionH relativeFrom="column">
              <wp:posOffset>3910330</wp:posOffset>
            </wp:positionH>
            <wp:positionV relativeFrom="paragraph">
              <wp:posOffset>212725</wp:posOffset>
            </wp:positionV>
            <wp:extent cx="1998980" cy="1433830"/>
            <wp:effectExtent l="0" t="0" r="0" b="0"/>
            <wp:wrapTight wrapText="bothSides">
              <wp:wrapPolygon edited="0">
                <wp:start x="0" y="0"/>
                <wp:lineTo x="0" y="21236"/>
                <wp:lineTo x="21408" y="21236"/>
                <wp:lineTo x="21408" y="0"/>
                <wp:lineTo x="0" y="0"/>
              </wp:wrapPolygon>
            </wp:wrapTight>
            <wp:docPr id="20" name="Рисунок 20" descr="C:\Users\user\Desktop\уравнивание потенциала кварти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равнивание потенциала квартиры.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898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A55">
        <w:rPr>
          <w:rFonts w:ascii="Arial" w:hAnsi="Arial" w:cs="Arial"/>
          <w:color w:val="000000" w:themeColor="text1"/>
          <w:sz w:val="18"/>
          <w:szCs w:val="18"/>
        </w:rPr>
        <w:t xml:space="preserve">    Для управления светом в квартире предусмотрены встраиваемые выключатели. Групп</w:t>
      </w:r>
      <w:r w:rsidR="00E05B88">
        <w:rPr>
          <w:rFonts w:ascii="Arial" w:hAnsi="Arial" w:cs="Arial"/>
          <w:color w:val="000000" w:themeColor="text1"/>
          <w:sz w:val="18"/>
          <w:szCs w:val="18"/>
        </w:rPr>
        <w:t>ы</w:t>
      </w:r>
      <w:r w:rsidRPr="00C05A55">
        <w:rPr>
          <w:rFonts w:ascii="Arial" w:hAnsi="Arial" w:cs="Arial"/>
          <w:color w:val="000000" w:themeColor="text1"/>
          <w:sz w:val="18"/>
          <w:szCs w:val="18"/>
        </w:rPr>
        <w:t xml:space="preserve"> освещения выполнены кабелем ВВГнг-</w:t>
      </w:r>
      <w:r w:rsidRPr="00C05A55">
        <w:rPr>
          <w:rFonts w:ascii="Arial" w:hAnsi="Arial" w:cs="Arial"/>
          <w:color w:val="000000" w:themeColor="text1"/>
          <w:sz w:val="18"/>
          <w:szCs w:val="18"/>
          <w:lang w:val="en-US"/>
        </w:rPr>
        <w:t>LS</w:t>
      </w:r>
      <w:r w:rsidRPr="00C05A55">
        <w:rPr>
          <w:rFonts w:ascii="Arial" w:hAnsi="Arial" w:cs="Arial"/>
          <w:color w:val="000000" w:themeColor="text1"/>
          <w:sz w:val="18"/>
          <w:szCs w:val="18"/>
        </w:rPr>
        <w:t xml:space="preserve"> 3</w:t>
      </w:r>
      <w:r w:rsidR="00AF6ACC">
        <w:rPr>
          <w:rFonts w:ascii="Arial" w:hAnsi="Arial" w:cs="Arial"/>
          <w:color w:val="000000" w:themeColor="text1"/>
          <w:sz w:val="18"/>
          <w:szCs w:val="18"/>
        </w:rPr>
        <w:t xml:space="preserve"> </w:t>
      </w:r>
      <w:r w:rsidRPr="00C05A55">
        <w:rPr>
          <w:rFonts w:ascii="Arial" w:hAnsi="Arial" w:cs="Arial"/>
          <w:color w:val="000000" w:themeColor="text1"/>
          <w:sz w:val="18"/>
          <w:szCs w:val="18"/>
        </w:rPr>
        <w:t>х</w:t>
      </w:r>
      <w:r w:rsidR="00AF6ACC">
        <w:rPr>
          <w:rFonts w:ascii="Arial" w:hAnsi="Arial" w:cs="Arial"/>
          <w:color w:val="000000" w:themeColor="text1"/>
          <w:sz w:val="18"/>
          <w:szCs w:val="18"/>
        </w:rPr>
        <w:t xml:space="preserve"> </w:t>
      </w:r>
      <w:r w:rsidRPr="00C05A55">
        <w:rPr>
          <w:rFonts w:ascii="Arial" w:hAnsi="Arial" w:cs="Arial"/>
          <w:color w:val="000000" w:themeColor="text1"/>
          <w:sz w:val="18"/>
          <w:szCs w:val="18"/>
        </w:rPr>
        <w:t>1,5 мм</w:t>
      </w:r>
      <w:r w:rsidR="00E05B88">
        <w:rPr>
          <w:rFonts w:ascii="Arial" w:hAnsi="Arial" w:cs="Arial"/>
          <w:color w:val="000000" w:themeColor="text1"/>
          <w:sz w:val="18"/>
          <w:szCs w:val="18"/>
        </w:rPr>
        <w:t>,</w:t>
      </w:r>
      <w:r w:rsidR="002A739B" w:rsidRPr="00C05A55">
        <w:rPr>
          <w:rFonts w:ascii="Arial" w:hAnsi="Arial" w:cs="Arial"/>
          <w:color w:val="000000" w:themeColor="text1"/>
          <w:sz w:val="18"/>
          <w:szCs w:val="18"/>
        </w:rPr>
        <w:t xml:space="preserve"> </w:t>
      </w:r>
      <w:r w:rsidR="00A26FFB" w:rsidRPr="00C05A55">
        <w:rPr>
          <w:rFonts w:ascii="Arial" w:hAnsi="Arial" w:cs="Arial"/>
          <w:color w:val="auto"/>
          <w:sz w:val="18"/>
          <w:szCs w:val="18"/>
        </w:rPr>
        <w:t>проложенным в теле перекрытия вышележащего этажа</w:t>
      </w:r>
      <w:r w:rsidRPr="00C05A55">
        <w:rPr>
          <w:rFonts w:ascii="Arial" w:hAnsi="Arial" w:cs="Arial"/>
          <w:color w:val="000000" w:themeColor="text1"/>
          <w:sz w:val="18"/>
          <w:szCs w:val="18"/>
        </w:rPr>
        <w:t>, номинал автоматического выключателя 16А</w:t>
      </w:r>
      <w:r w:rsidR="002A739B" w:rsidRPr="00C05A55">
        <w:rPr>
          <w:rFonts w:ascii="Arial" w:hAnsi="Arial" w:cs="Arial"/>
          <w:color w:val="FF0000"/>
          <w:sz w:val="18"/>
          <w:szCs w:val="18"/>
        </w:rPr>
        <w:t xml:space="preserve">. </w:t>
      </w:r>
      <w:r w:rsidRPr="00C05A55">
        <w:rPr>
          <w:rFonts w:ascii="Arial" w:hAnsi="Arial" w:cs="Arial"/>
          <w:color w:val="000000" w:themeColor="text1"/>
          <w:sz w:val="18"/>
          <w:szCs w:val="18"/>
        </w:rPr>
        <w:t>Питание для варочной плиты выполнено кабелем ВВГнг-</w:t>
      </w:r>
      <w:r w:rsidRPr="00C05A55">
        <w:rPr>
          <w:rFonts w:ascii="Arial" w:hAnsi="Arial" w:cs="Arial"/>
          <w:color w:val="000000" w:themeColor="text1"/>
          <w:sz w:val="18"/>
          <w:szCs w:val="18"/>
          <w:lang w:val="en-US"/>
        </w:rPr>
        <w:t>LS</w:t>
      </w:r>
      <w:r w:rsidRPr="00C05A55">
        <w:rPr>
          <w:rFonts w:ascii="Arial" w:hAnsi="Arial" w:cs="Arial"/>
          <w:color w:val="000000" w:themeColor="text1"/>
          <w:sz w:val="18"/>
          <w:szCs w:val="18"/>
        </w:rPr>
        <w:t xml:space="preserve"> 3х6 мм, автоматический выключатель 32А. </w:t>
      </w:r>
      <w:r w:rsidR="002A739B" w:rsidRPr="00C05A55">
        <w:rPr>
          <w:rFonts w:ascii="Arial" w:hAnsi="Arial" w:cs="Arial"/>
          <w:color w:val="auto"/>
          <w:sz w:val="18"/>
          <w:szCs w:val="18"/>
        </w:rPr>
        <w:t>Подключение электроприборов (стиральных и посудомоечных машин, люстр и т.п</w:t>
      </w:r>
      <w:r w:rsidR="00AF6ACC">
        <w:rPr>
          <w:rFonts w:ascii="Arial" w:hAnsi="Arial" w:cs="Arial"/>
          <w:color w:val="auto"/>
          <w:sz w:val="18"/>
          <w:szCs w:val="18"/>
        </w:rPr>
        <w:t>.</w:t>
      </w:r>
      <w:r w:rsidR="002A739B" w:rsidRPr="00C05A55">
        <w:rPr>
          <w:rFonts w:ascii="Arial" w:hAnsi="Arial" w:cs="Arial"/>
          <w:color w:val="auto"/>
          <w:sz w:val="18"/>
          <w:szCs w:val="18"/>
        </w:rPr>
        <w:t xml:space="preserve">) </w:t>
      </w:r>
      <w:r w:rsidR="005B64CE" w:rsidRPr="00C05A55">
        <w:rPr>
          <w:rFonts w:ascii="Arial" w:hAnsi="Arial" w:cs="Arial"/>
          <w:color w:val="auto"/>
          <w:sz w:val="18"/>
          <w:szCs w:val="18"/>
        </w:rPr>
        <w:t>осуществляется специалистами, имеющими допуск для проведения соответствующего</w:t>
      </w:r>
      <w:r w:rsidR="002A739B" w:rsidRPr="00C05A55">
        <w:rPr>
          <w:rFonts w:ascii="Arial" w:hAnsi="Arial" w:cs="Arial"/>
          <w:color w:val="auto"/>
          <w:sz w:val="18"/>
          <w:szCs w:val="18"/>
        </w:rPr>
        <w:t xml:space="preserve"> вида работ.</w:t>
      </w:r>
    </w:p>
    <w:p w14:paraId="67033CA9" w14:textId="00163254" w:rsidR="002A739B" w:rsidRPr="006D3BD9" w:rsidRDefault="00184AF0" w:rsidP="00C05A55">
      <w:pPr>
        <w:ind w:firstLine="709"/>
        <w:jc w:val="both"/>
        <w:rPr>
          <w:rFonts w:ascii="Arial" w:hAnsi="Arial" w:cs="Arial"/>
          <w:strike/>
          <w:color w:val="000000" w:themeColor="text1"/>
          <w:sz w:val="18"/>
          <w:szCs w:val="18"/>
        </w:rPr>
      </w:pPr>
      <w:r w:rsidRPr="00C05A55">
        <w:rPr>
          <w:rFonts w:ascii="Arial" w:hAnsi="Arial" w:cs="Arial"/>
          <w:color w:val="000000" w:themeColor="text1"/>
          <w:sz w:val="18"/>
          <w:szCs w:val="18"/>
        </w:rPr>
        <w:t xml:space="preserve">В </w:t>
      </w:r>
      <w:ins w:id="144" w:author="Алена А. Лузгинова" w:date="2023-12-25T13:40:00Z">
        <w:r w:rsidR="00975031">
          <w:rPr>
            <w:rFonts w:ascii="Arial" w:hAnsi="Arial" w:cs="Arial"/>
            <w:color w:val="000000" w:themeColor="text1"/>
            <w:sz w:val="18"/>
            <w:szCs w:val="18"/>
          </w:rPr>
          <w:t>помещениях</w:t>
        </w:r>
      </w:ins>
      <w:r w:rsidRPr="00C05A55">
        <w:rPr>
          <w:rFonts w:ascii="Arial" w:hAnsi="Arial" w:cs="Arial"/>
          <w:color w:val="000000" w:themeColor="text1"/>
          <w:sz w:val="18"/>
          <w:szCs w:val="18"/>
        </w:rPr>
        <w:t xml:space="preserve"> предусмотрена система дополнительного уравнивания потенциалов (ДУП), которая служит для защиты от поражен</w:t>
      </w:r>
      <w:r w:rsidR="00AF6ACC">
        <w:rPr>
          <w:rFonts w:ascii="Arial" w:hAnsi="Arial" w:cs="Arial"/>
          <w:color w:val="000000" w:themeColor="text1"/>
          <w:sz w:val="18"/>
          <w:szCs w:val="18"/>
        </w:rPr>
        <w:t>ия электрическим током, возникши</w:t>
      </w:r>
      <w:r w:rsidRPr="00C05A55">
        <w:rPr>
          <w:rFonts w:ascii="Arial" w:hAnsi="Arial" w:cs="Arial"/>
          <w:color w:val="000000" w:themeColor="text1"/>
          <w:sz w:val="18"/>
          <w:szCs w:val="18"/>
        </w:rPr>
        <w:t xml:space="preserve">м в результате повреждения изоляции кабелей или герметизации оборудования. Выполняется </w:t>
      </w:r>
      <w:r w:rsidRPr="00BF5453">
        <w:rPr>
          <w:rFonts w:ascii="Arial" w:hAnsi="Arial" w:cs="Arial"/>
          <w:color w:val="000000" w:themeColor="text1"/>
          <w:sz w:val="18"/>
          <w:szCs w:val="18"/>
          <w:highlight w:val="yellow"/>
        </w:rPr>
        <w:t>проводом ПВ 1х4</w:t>
      </w:r>
      <w:r w:rsidRPr="00C05A55">
        <w:rPr>
          <w:rFonts w:ascii="Arial" w:hAnsi="Arial" w:cs="Arial"/>
          <w:color w:val="000000" w:themeColor="text1"/>
          <w:sz w:val="18"/>
          <w:szCs w:val="18"/>
        </w:rPr>
        <w:t xml:space="preserve"> и подсоединяется к ванной, к корпусу стиральной и посудомоечной машины. Провод прокладывается от заземляющей шины «РЕ» квартирного щита до распределительной коробки в ванной комнате. </w:t>
      </w:r>
    </w:p>
    <w:p w14:paraId="023B1017" w14:textId="77777777" w:rsidR="00621659" w:rsidRPr="00C05A55" w:rsidRDefault="002A739B" w:rsidP="00C05A55">
      <w:pPr>
        <w:ind w:firstLine="709"/>
        <w:jc w:val="both"/>
        <w:rPr>
          <w:rFonts w:ascii="Arial" w:hAnsi="Arial" w:cs="Arial"/>
          <w:b/>
          <w:color w:val="auto"/>
          <w:sz w:val="18"/>
          <w:szCs w:val="18"/>
        </w:rPr>
      </w:pPr>
      <w:r w:rsidRPr="00C05A55">
        <w:rPr>
          <w:rFonts w:ascii="Arial" w:hAnsi="Arial" w:cs="Arial"/>
          <w:b/>
          <w:color w:val="auto"/>
          <w:sz w:val="18"/>
          <w:szCs w:val="18"/>
        </w:rPr>
        <w:tab/>
      </w:r>
    </w:p>
    <w:p w14:paraId="2EE4FD07" w14:textId="77777777" w:rsidR="002A739B" w:rsidRPr="00C05A55" w:rsidRDefault="002A739B" w:rsidP="00C05A55">
      <w:pPr>
        <w:ind w:firstLine="709"/>
        <w:jc w:val="both"/>
        <w:rPr>
          <w:rFonts w:ascii="Arial" w:hAnsi="Arial" w:cs="Arial"/>
          <w:b/>
          <w:color w:val="auto"/>
          <w:sz w:val="18"/>
          <w:szCs w:val="18"/>
        </w:rPr>
      </w:pPr>
      <w:r w:rsidRPr="00C05A55">
        <w:rPr>
          <w:rFonts w:ascii="Arial" w:hAnsi="Arial" w:cs="Arial"/>
          <w:b/>
          <w:color w:val="auto"/>
          <w:sz w:val="18"/>
          <w:szCs w:val="18"/>
        </w:rPr>
        <w:t xml:space="preserve">Рекомендации по эксплуатации: </w:t>
      </w:r>
    </w:p>
    <w:p w14:paraId="21CBB1A4" w14:textId="77777777" w:rsidR="002A739B" w:rsidRPr="00C05A55" w:rsidRDefault="002A739B" w:rsidP="00C05A55">
      <w:pPr>
        <w:ind w:firstLine="709"/>
        <w:jc w:val="both"/>
        <w:rPr>
          <w:rFonts w:ascii="Arial" w:hAnsi="Arial" w:cs="Arial"/>
          <w:color w:val="auto"/>
          <w:sz w:val="18"/>
          <w:szCs w:val="18"/>
        </w:rPr>
      </w:pPr>
      <w:r w:rsidRPr="00C05A55">
        <w:rPr>
          <w:rFonts w:ascii="Arial" w:hAnsi="Arial" w:cs="Arial"/>
          <w:color w:val="auto"/>
          <w:sz w:val="18"/>
          <w:szCs w:val="18"/>
        </w:rPr>
        <w:lastRenderedPageBreak/>
        <w:t xml:space="preserve"> В процессе эксплуатации необходимо период</w:t>
      </w:r>
      <w:r w:rsidR="004B10A9" w:rsidRPr="00C05A55">
        <w:rPr>
          <w:rFonts w:ascii="Arial" w:hAnsi="Arial" w:cs="Arial"/>
          <w:color w:val="auto"/>
          <w:sz w:val="18"/>
          <w:szCs w:val="18"/>
        </w:rPr>
        <w:t>ически проверять надежность кон</w:t>
      </w:r>
      <w:r w:rsidRPr="00C05A55">
        <w:rPr>
          <w:rFonts w:ascii="Arial" w:hAnsi="Arial" w:cs="Arial"/>
          <w:color w:val="auto"/>
          <w:sz w:val="18"/>
          <w:szCs w:val="18"/>
        </w:rPr>
        <w:t xml:space="preserve">тактов проводов групповой сети в местах крепления их винтами к выводам автоматов. </w:t>
      </w:r>
    </w:p>
    <w:p w14:paraId="1E6A9E9F" w14:textId="77777777" w:rsidR="002A739B" w:rsidRPr="00C05A55" w:rsidRDefault="002A739B" w:rsidP="00C05A55">
      <w:pPr>
        <w:ind w:firstLine="709"/>
        <w:jc w:val="both"/>
        <w:rPr>
          <w:rFonts w:ascii="Arial" w:hAnsi="Arial" w:cs="Arial"/>
          <w:color w:val="auto"/>
          <w:sz w:val="18"/>
          <w:szCs w:val="18"/>
        </w:rPr>
      </w:pPr>
      <w:r w:rsidRPr="00C05A55">
        <w:rPr>
          <w:rFonts w:ascii="Arial" w:hAnsi="Arial" w:cs="Arial"/>
          <w:color w:val="auto"/>
          <w:sz w:val="18"/>
          <w:szCs w:val="18"/>
        </w:rPr>
        <w:t xml:space="preserve">При  наличии  признаков  подгорания  и  разрушения  пластмассового  корпуса  автоматов, последние должны заменяться новыми. Необходимо периодически проверять состояние шин заземления.  </w:t>
      </w:r>
    </w:p>
    <w:p w14:paraId="7B53FC85" w14:textId="77777777" w:rsidR="002A739B" w:rsidRPr="005B64CE" w:rsidRDefault="002A739B" w:rsidP="00C05A55">
      <w:pPr>
        <w:ind w:firstLine="709"/>
        <w:jc w:val="both"/>
        <w:rPr>
          <w:rFonts w:ascii="Arial" w:hAnsi="Arial" w:cs="Arial"/>
          <w:b/>
          <w:color w:val="FF0000"/>
          <w:sz w:val="18"/>
          <w:szCs w:val="18"/>
        </w:rPr>
      </w:pPr>
      <w:r w:rsidRPr="005B64CE">
        <w:rPr>
          <w:rFonts w:ascii="Arial" w:hAnsi="Arial" w:cs="Arial"/>
          <w:b/>
          <w:color w:val="FF0000"/>
          <w:sz w:val="18"/>
          <w:szCs w:val="18"/>
        </w:rPr>
        <w:t>ЗАПРЕЩАЕТСЯ:</w:t>
      </w:r>
    </w:p>
    <w:p w14:paraId="600B7473" w14:textId="77777777" w:rsidR="002A739B" w:rsidRPr="00C05A55" w:rsidRDefault="002A739B" w:rsidP="00C05A55">
      <w:pPr>
        <w:ind w:firstLine="709"/>
        <w:jc w:val="both"/>
        <w:rPr>
          <w:rFonts w:ascii="Arial" w:hAnsi="Arial" w:cs="Arial"/>
          <w:color w:val="auto"/>
          <w:sz w:val="18"/>
          <w:szCs w:val="18"/>
        </w:rPr>
      </w:pPr>
      <w:r w:rsidRPr="00C05A55">
        <w:rPr>
          <w:rFonts w:ascii="Arial" w:hAnsi="Arial" w:cs="Arial"/>
          <w:color w:val="auto"/>
          <w:sz w:val="18"/>
          <w:szCs w:val="18"/>
        </w:rPr>
        <w:t xml:space="preserve">• использование электроплит для обогрева помещений;  </w:t>
      </w:r>
    </w:p>
    <w:p w14:paraId="327F3C9D" w14:textId="77777777" w:rsidR="002A739B" w:rsidRPr="00C05A55" w:rsidRDefault="002A739B" w:rsidP="00C05A55">
      <w:pPr>
        <w:ind w:firstLine="709"/>
        <w:jc w:val="both"/>
        <w:rPr>
          <w:rFonts w:ascii="Arial" w:hAnsi="Arial" w:cs="Arial"/>
          <w:color w:val="auto"/>
          <w:sz w:val="18"/>
          <w:szCs w:val="18"/>
        </w:rPr>
      </w:pPr>
      <w:r w:rsidRPr="00C05A55">
        <w:rPr>
          <w:rFonts w:ascii="Arial" w:hAnsi="Arial" w:cs="Arial"/>
          <w:color w:val="auto"/>
          <w:sz w:val="18"/>
          <w:szCs w:val="18"/>
        </w:rPr>
        <w:t>• осуществлять ремонт электропроводки, розеток, выключателей; вешать люстры и</w:t>
      </w:r>
      <w:r w:rsidR="005B64CE">
        <w:rPr>
          <w:rFonts w:ascii="Arial" w:hAnsi="Arial" w:cs="Arial"/>
          <w:color w:val="auto"/>
          <w:sz w:val="18"/>
          <w:szCs w:val="18"/>
        </w:rPr>
        <w:t xml:space="preserve"> </w:t>
      </w:r>
      <w:r w:rsidRPr="00C05A55">
        <w:rPr>
          <w:rFonts w:ascii="Arial" w:hAnsi="Arial" w:cs="Arial"/>
          <w:color w:val="auto"/>
          <w:sz w:val="18"/>
          <w:szCs w:val="18"/>
        </w:rPr>
        <w:t xml:space="preserve">другую электротехническую продукции при включенном электропитании в сети; </w:t>
      </w:r>
    </w:p>
    <w:p w14:paraId="56452EE5" w14:textId="77777777" w:rsidR="002A739B" w:rsidRPr="00C05A55" w:rsidRDefault="002A739B" w:rsidP="00C05A55">
      <w:pPr>
        <w:ind w:firstLine="709"/>
        <w:jc w:val="both"/>
        <w:rPr>
          <w:rFonts w:ascii="Arial" w:hAnsi="Arial" w:cs="Arial"/>
          <w:color w:val="auto"/>
          <w:sz w:val="18"/>
          <w:szCs w:val="18"/>
        </w:rPr>
      </w:pPr>
      <w:r w:rsidRPr="00C05A55">
        <w:rPr>
          <w:rFonts w:ascii="Arial" w:hAnsi="Arial" w:cs="Arial"/>
          <w:color w:val="auto"/>
          <w:sz w:val="18"/>
          <w:szCs w:val="18"/>
        </w:rPr>
        <w:t xml:space="preserve">• допускать эксплуатацию электроприборов, угрожающих пожарной безопасности жилого дома, электрическим сетям и электрооборудованию; </w:t>
      </w:r>
    </w:p>
    <w:p w14:paraId="3724FB8E" w14:textId="13EF96D4" w:rsidR="002A739B" w:rsidRPr="00C05A55" w:rsidRDefault="002A739B" w:rsidP="00C05A55">
      <w:pPr>
        <w:ind w:firstLine="709"/>
        <w:jc w:val="both"/>
        <w:rPr>
          <w:rFonts w:ascii="Arial" w:hAnsi="Arial" w:cs="Arial"/>
          <w:color w:val="auto"/>
          <w:sz w:val="18"/>
          <w:szCs w:val="18"/>
        </w:rPr>
      </w:pPr>
      <w:r w:rsidRPr="00C05A55">
        <w:rPr>
          <w:rFonts w:ascii="Arial" w:hAnsi="Arial" w:cs="Arial"/>
          <w:color w:val="auto"/>
          <w:sz w:val="18"/>
          <w:szCs w:val="18"/>
        </w:rPr>
        <w:t>• устанавливать,  подключать  и  использовать  эле</w:t>
      </w:r>
      <w:r w:rsidR="00A02BBA" w:rsidRPr="00C05A55">
        <w:rPr>
          <w:rFonts w:ascii="Arial" w:hAnsi="Arial" w:cs="Arial"/>
          <w:color w:val="auto"/>
          <w:sz w:val="18"/>
          <w:szCs w:val="18"/>
        </w:rPr>
        <w:t>ктроплиту,  электробытовые  при</w:t>
      </w:r>
      <w:r w:rsidR="00AF6ACC">
        <w:rPr>
          <w:rFonts w:ascii="Arial" w:hAnsi="Arial" w:cs="Arial"/>
          <w:color w:val="auto"/>
          <w:sz w:val="18"/>
          <w:szCs w:val="18"/>
        </w:rPr>
        <w:t xml:space="preserve">боры и  машины </w:t>
      </w:r>
      <w:r w:rsidRPr="00C05A55">
        <w:rPr>
          <w:rFonts w:ascii="Arial" w:hAnsi="Arial" w:cs="Arial"/>
          <w:color w:val="auto"/>
          <w:sz w:val="18"/>
          <w:szCs w:val="18"/>
        </w:rPr>
        <w:t>мощностью, превышающей  технические  возможности  внутридомовой электрической сети.</w:t>
      </w:r>
    </w:p>
    <w:p w14:paraId="20D353CD"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b/>
          <w:bCs/>
          <w:sz w:val="18"/>
          <w:szCs w:val="18"/>
        </w:rPr>
        <w:t xml:space="preserve">Технологический регламент по замене квартирных электросчетчиков, находящихся на гарантии: </w:t>
      </w:r>
    </w:p>
    <w:p w14:paraId="66429173" w14:textId="5F3821D2"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В случае выхода из строя квартирного электросчетчика, находящегося на гарантии</w:t>
      </w:r>
      <w:r w:rsidR="00AF6ACC">
        <w:rPr>
          <w:rFonts w:ascii="Arial" w:hAnsi="Arial" w:cs="Arial"/>
          <w:sz w:val="18"/>
          <w:szCs w:val="18"/>
        </w:rPr>
        <w:t>,</w:t>
      </w:r>
      <w:r w:rsidRPr="00C05A55">
        <w:rPr>
          <w:rFonts w:ascii="Arial" w:hAnsi="Arial" w:cs="Arial"/>
          <w:sz w:val="18"/>
          <w:szCs w:val="18"/>
        </w:rPr>
        <w:t xml:space="preserve"> собственнику квартиры необходимо: </w:t>
      </w:r>
    </w:p>
    <w:p w14:paraId="22D2C88A"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1. Обратиться в АО ЭК «Восток» с заявлением о поломке счетчика и пригласить инспектора для составления акта. </w:t>
      </w:r>
    </w:p>
    <w:p w14:paraId="0B640EDB"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2. Обратиться в Управляющую компанию для уточнения контактного телефона электромонтажной организации, производившей установку счетчика. </w:t>
      </w:r>
    </w:p>
    <w:p w14:paraId="189AAE4B"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3. Подать заявку в электромонтажную организацию на вызов электрика. </w:t>
      </w:r>
    </w:p>
    <w:p w14:paraId="011D38B5"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4. Обеспечить доступ электрика в квартиру в согласованные сроки для осмотра счетчика и его возможной замены. </w:t>
      </w:r>
    </w:p>
    <w:p w14:paraId="591539D7"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Гарантийная замена счетчика не производится в случаях: </w:t>
      </w:r>
    </w:p>
    <w:p w14:paraId="1E58CEE4"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наличия механических повреждений, сколов и следов ударов на его корпусе; </w:t>
      </w:r>
    </w:p>
    <w:p w14:paraId="5005C157"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отсутствия паспорта на электросчетчик; </w:t>
      </w:r>
    </w:p>
    <w:p w14:paraId="07D70F82" w14:textId="77777777" w:rsidR="00C13EAA" w:rsidRPr="00C05A55" w:rsidRDefault="00C13EAA" w:rsidP="00C05A55">
      <w:pPr>
        <w:ind w:firstLine="709"/>
        <w:jc w:val="both"/>
        <w:rPr>
          <w:rFonts w:ascii="Arial" w:hAnsi="Arial" w:cs="Arial"/>
          <w:sz w:val="18"/>
          <w:szCs w:val="18"/>
        </w:rPr>
      </w:pPr>
      <w:r w:rsidRPr="00C05A55">
        <w:rPr>
          <w:rFonts w:ascii="Arial" w:hAnsi="Arial" w:cs="Arial"/>
          <w:sz w:val="18"/>
          <w:szCs w:val="18"/>
        </w:rPr>
        <w:t>- наличия изменений в электрической схеме квартиры, а также переносе либо заглублении квартирного щитка.</w:t>
      </w:r>
    </w:p>
    <w:p w14:paraId="607AAD17"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При выявлении вышеперечисленных факторов все работы по ремонту или замене электросчетчика производятся за счет собственника квартиры или помещения. </w:t>
      </w:r>
    </w:p>
    <w:p w14:paraId="5D4F3467" w14:textId="77777777" w:rsidR="00C13EAA" w:rsidRPr="005B64CE" w:rsidRDefault="00C13EAA" w:rsidP="00C05A55">
      <w:pPr>
        <w:pStyle w:val="Default"/>
        <w:ind w:firstLine="709"/>
        <w:jc w:val="both"/>
        <w:rPr>
          <w:rFonts w:ascii="Arial" w:hAnsi="Arial" w:cs="Arial"/>
          <w:b/>
          <w:color w:val="FF0000"/>
          <w:sz w:val="18"/>
          <w:szCs w:val="18"/>
        </w:rPr>
      </w:pPr>
      <w:r w:rsidRPr="005B64CE">
        <w:rPr>
          <w:rFonts w:ascii="Arial" w:hAnsi="Arial" w:cs="Arial"/>
          <w:b/>
          <w:color w:val="FF0000"/>
          <w:sz w:val="18"/>
          <w:szCs w:val="18"/>
        </w:rPr>
        <w:t xml:space="preserve">ВНИМАНИЕ: </w:t>
      </w:r>
    </w:p>
    <w:p w14:paraId="429A4695"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b/>
          <w:bCs/>
          <w:sz w:val="18"/>
          <w:szCs w:val="18"/>
        </w:rPr>
        <w:t xml:space="preserve">● </w:t>
      </w:r>
      <w:r w:rsidRPr="00C05A55">
        <w:rPr>
          <w:rFonts w:ascii="Arial" w:hAnsi="Arial" w:cs="Arial"/>
          <w:color w:val="FF0000"/>
          <w:sz w:val="18"/>
          <w:szCs w:val="18"/>
        </w:rPr>
        <w:t xml:space="preserve">Запрещается </w:t>
      </w:r>
      <w:r w:rsidRPr="00C05A55">
        <w:rPr>
          <w:rFonts w:ascii="Arial" w:hAnsi="Arial" w:cs="Arial"/>
          <w:sz w:val="18"/>
          <w:szCs w:val="18"/>
        </w:rPr>
        <w:t xml:space="preserve">одновременно подключать к электросети потребителей с суммарной мощностью выше мощности, выделенной на квартиру: </w:t>
      </w:r>
    </w:p>
    <w:p w14:paraId="3392A2F0" w14:textId="34C22D65"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w:t>
      </w:r>
      <w:ins w:id="145" w:author="Алена А. Лузгинова" w:date="2023-12-25T13:42:00Z">
        <w:r w:rsidR="00975031">
          <w:rPr>
            <w:rFonts w:ascii="Arial" w:hAnsi="Arial" w:cs="Arial"/>
            <w:sz w:val="18"/>
            <w:szCs w:val="18"/>
          </w:rPr>
          <w:t xml:space="preserve">жилое помещение </w:t>
        </w:r>
      </w:ins>
      <w:r w:rsidRPr="00C05A55">
        <w:rPr>
          <w:rFonts w:ascii="Arial" w:hAnsi="Arial" w:cs="Arial"/>
          <w:sz w:val="18"/>
          <w:szCs w:val="18"/>
        </w:rPr>
        <w:t xml:space="preserve">общей площадью до 100 м2 - мощность10 кВт; </w:t>
      </w:r>
    </w:p>
    <w:p w14:paraId="1B819EBE" w14:textId="5E238B99"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w:t>
      </w:r>
      <w:ins w:id="146" w:author="Алена А. Лузгинова" w:date="2023-12-25T13:42:00Z">
        <w:r w:rsidR="00975031">
          <w:rPr>
            <w:rFonts w:ascii="Arial" w:hAnsi="Arial" w:cs="Arial"/>
            <w:sz w:val="18"/>
            <w:szCs w:val="18"/>
          </w:rPr>
          <w:t>жилое помещение</w:t>
        </w:r>
      </w:ins>
      <w:r w:rsidR="00AF6ACC">
        <w:rPr>
          <w:rFonts w:ascii="Arial" w:hAnsi="Arial" w:cs="Arial"/>
          <w:sz w:val="18"/>
          <w:szCs w:val="18"/>
        </w:rPr>
        <w:t xml:space="preserve"> </w:t>
      </w:r>
      <w:r w:rsidRPr="00C05A55">
        <w:rPr>
          <w:rFonts w:ascii="Arial" w:hAnsi="Arial" w:cs="Arial"/>
          <w:sz w:val="18"/>
          <w:szCs w:val="18"/>
        </w:rPr>
        <w:t xml:space="preserve">общей площадью более 100 м2 - мощность14 кВт; </w:t>
      </w:r>
    </w:p>
    <w:p w14:paraId="56B3926C"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нежилое помещение – мощность из расчета 0,1 кВт на 1м2 общей площади. </w:t>
      </w:r>
    </w:p>
    <w:p w14:paraId="42052A4D"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w:t>
      </w:r>
      <w:r w:rsidRPr="00C05A55">
        <w:rPr>
          <w:rFonts w:ascii="Arial" w:hAnsi="Arial" w:cs="Arial"/>
          <w:color w:val="FF0000"/>
          <w:sz w:val="18"/>
          <w:szCs w:val="18"/>
        </w:rPr>
        <w:t xml:space="preserve">Запрещается </w:t>
      </w:r>
      <w:r w:rsidRPr="00C05A55">
        <w:rPr>
          <w:rFonts w:ascii="Arial" w:hAnsi="Arial" w:cs="Arial"/>
          <w:sz w:val="18"/>
          <w:szCs w:val="18"/>
        </w:rPr>
        <w:t xml:space="preserve">включать в розеточную сеть электроприборы, не рассчитанные на номинальное напряжение 220 В и частоту сети 50 Гц. </w:t>
      </w:r>
    </w:p>
    <w:p w14:paraId="5B34A97B" w14:textId="77777777" w:rsidR="00C13EAA" w:rsidRPr="00C05A55" w:rsidRDefault="00C13EAA" w:rsidP="00C05A55">
      <w:pPr>
        <w:pStyle w:val="Default"/>
        <w:ind w:firstLine="709"/>
        <w:jc w:val="both"/>
        <w:rPr>
          <w:rFonts w:ascii="Arial" w:hAnsi="Arial" w:cs="Arial"/>
          <w:sz w:val="18"/>
          <w:szCs w:val="18"/>
        </w:rPr>
      </w:pPr>
      <w:r w:rsidRPr="00C05A55">
        <w:rPr>
          <w:rFonts w:ascii="Arial" w:hAnsi="Arial" w:cs="Arial"/>
          <w:sz w:val="18"/>
          <w:szCs w:val="18"/>
        </w:rPr>
        <w:t xml:space="preserve">● </w:t>
      </w:r>
      <w:r w:rsidRPr="00C05A55">
        <w:rPr>
          <w:rFonts w:ascii="Arial" w:hAnsi="Arial" w:cs="Arial"/>
          <w:color w:val="FF0000"/>
          <w:sz w:val="18"/>
          <w:szCs w:val="18"/>
        </w:rPr>
        <w:t xml:space="preserve">Не допускается </w:t>
      </w:r>
      <w:r w:rsidRPr="00C05A55">
        <w:rPr>
          <w:rFonts w:ascii="Arial" w:hAnsi="Arial" w:cs="Arial"/>
          <w:sz w:val="18"/>
          <w:szCs w:val="18"/>
        </w:rPr>
        <w:t xml:space="preserve">устраивать штробы (канавки в стенах для прокладки коммуникаций) и долбить отверстия в стенах на расстоянии ближе 150 мм от оси трассы скрытой электропроводки. Наличие в стенах и перегородках электропроводки может быть определено специальными индикаторами, либо по расположению розеток или выключателей. </w:t>
      </w:r>
    </w:p>
    <w:p w14:paraId="0E56C7E7" w14:textId="77777777" w:rsidR="004B3A51" w:rsidRPr="008553F4" w:rsidRDefault="004B3A51" w:rsidP="004C572A">
      <w:pPr>
        <w:jc w:val="both"/>
        <w:rPr>
          <w:rFonts w:ascii="Arial" w:hAnsi="Arial" w:cs="Arial"/>
          <w:color w:val="FF0000"/>
          <w:sz w:val="18"/>
          <w:szCs w:val="18"/>
        </w:rPr>
      </w:pPr>
    </w:p>
    <w:p w14:paraId="323F91D4" w14:textId="77777777" w:rsidR="004B3A51" w:rsidRPr="005B64CE" w:rsidRDefault="005B64CE" w:rsidP="004B3A51">
      <w:pPr>
        <w:pStyle w:val="Default"/>
        <w:jc w:val="center"/>
        <w:rPr>
          <w:rFonts w:ascii="Arial" w:hAnsi="Arial" w:cs="Arial"/>
          <w:b/>
          <w:color w:val="auto"/>
          <w:sz w:val="18"/>
          <w:szCs w:val="18"/>
        </w:rPr>
      </w:pPr>
      <w:r w:rsidRPr="005B64CE">
        <w:rPr>
          <w:rFonts w:ascii="Arial" w:hAnsi="Arial" w:cs="Arial"/>
          <w:b/>
          <w:color w:val="auto"/>
          <w:sz w:val="18"/>
          <w:szCs w:val="18"/>
        </w:rPr>
        <w:t>9</w:t>
      </w:r>
      <w:r w:rsidR="004B3A51" w:rsidRPr="005B64CE">
        <w:rPr>
          <w:rFonts w:ascii="Arial" w:hAnsi="Arial" w:cs="Arial"/>
          <w:b/>
          <w:color w:val="auto"/>
          <w:sz w:val="18"/>
          <w:szCs w:val="18"/>
        </w:rPr>
        <w:t xml:space="preserve">. </w:t>
      </w:r>
      <w:r w:rsidRPr="005B64CE">
        <w:rPr>
          <w:rFonts w:ascii="Arial" w:hAnsi="Arial" w:cs="Arial"/>
          <w:b/>
          <w:color w:val="auto"/>
          <w:sz w:val="18"/>
          <w:szCs w:val="18"/>
        </w:rPr>
        <w:t>СИСТЕМЫ СВЯЗИ</w:t>
      </w:r>
    </w:p>
    <w:p w14:paraId="4BCA5299" w14:textId="77777777" w:rsidR="004B3A51" w:rsidRPr="008553F4" w:rsidRDefault="004B3A51" w:rsidP="004B3A51">
      <w:pPr>
        <w:pStyle w:val="Default"/>
        <w:rPr>
          <w:rFonts w:ascii="Arial" w:hAnsi="Arial" w:cs="Arial"/>
          <w:sz w:val="18"/>
          <w:szCs w:val="18"/>
        </w:rPr>
      </w:pPr>
      <w:r w:rsidRPr="008553F4">
        <w:rPr>
          <w:rFonts w:ascii="Arial" w:hAnsi="Arial" w:cs="Arial"/>
          <w:sz w:val="18"/>
          <w:szCs w:val="18"/>
        </w:rPr>
        <w:t xml:space="preserve"> </w:t>
      </w:r>
    </w:p>
    <w:p w14:paraId="2BCF9698" w14:textId="77777777" w:rsidR="004B3A51" w:rsidRPr="00422C61" w:rsidRDefault="004B3A51" w:rsidP="00422C61">
      <w:pPr>
        <w:pStyle w:val="Default"/>
        <w:ind w:firstLine="709"/>
        <w:jc w:val="both"/>
        <w:rPr>
          <w:rFonts w:ascii="Arial" w:hAnsi="Arial" w:cs="Arial"/>
          <w:b/>
          <w:i/>
          <w:color w:val="auto"/>
          <w:sz w:val="18"/>
          <w:szCs w:val="18"/>
        </w:rPr>
      </w:pPr>
      <w:r w:rsidRPr="00422C61">
        <w:rPr>
          <w:rFonts w:ascii="Arial" w:hAnsi="Arial" w:cs="Arial"/>
          <w:b/>
          <w:i/>
          <w:color w:val="auto"/>
          <w:sz w:val="18"/>
          <w:szCs w:val="18"/>
        </w:rPr>
        <w:t xml:space="preserve">Телефонизация: </w:t>
      </w:r>
    </w:p>
    <w:p w14:paraId="55D104FB" w14:textId="0E677C09"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В доме предусмотрена 100% телефонизация квартир, которая обеспечивается путем использования технологии цифрового абонентского доступа, по одному кабелю с передачей данных сети Интернет. </w:t>
      </w:r>
    </w:p>
    <w:p w14:paraId="4EB90120" w14:textId="77777777"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Распределительные коробки установлены в прихожей в монтажных боксах.</w:t>
      </w:r>
    </w:p>
    <w:p w14:paraId="1F0773FF" w14:textId="7974EC26" w:rsidR="004D01E3"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Для подключения услуги </w:t>
      </w:r>
      <w:ins w:id="147" w:author="Алена А. Лузгинова" w:date="2023-12-25T13:46:00Z">
        <w:r w:rsidR="00B465C4">
          <w:rPr>
            <w:rFonts w:ascii="Arial" w:hAnsi="Arial" w:cs="Arial"/>
            <w:color w:val="auto"/>
            <w:sz w:val="18"/>
            <w:szCs w:val="18"/>
          </w:rPr>
          <w:t>т</w:t>
        </w:r>
      </w:ins>
      <w:r w:rsidRPr="00422C61">
        <w:rPr>
          <w:rFonts w:ascii="Arial" w:hAnsi="Arial" w:cs="Arial"/>
          <w:color w:val="auto"/>
          <w:sz w:val="18"/>
          <w:szCs w:val="18"/>
        </w:rPr>
        <w:t>елефонизаци</w:t>
      </w:r>
      <w:ins w:id="148" w:author="Алена А. Лузгинова" w:date="2023-12-25T13:46:00Z">
        <w:r w:rsidR="00B465C4">
          <w:rPr>
            <w:rFonts w:ascii="Arial" w:hAnsi="Arial" w:cs="Arial"/>
            <w:color w:val="auto"/>
            <w:sz w:val="18"/>
            <w:szCs w:val="18"/>
          </w:rPr>
          <w:t>и</w:t>
        </w:r>
      </w:ins>
      <w:r w:rsidRPr="00422C61">
        <w:rPr>
          <w:rFonts w:ascii="Arial" w:hAnsi="Arial" w:cs="Arial"/>
          <w:color w:val="auto"/>
          <w:sz w:val="18"/>
          <w:szCs w:val="18"/>
        </w:rPr>
        <w:t xml:space="preserve"> необходимо обратится в Управляющую компанию или сделать заявку в адрес Провайдера по номеру телефона</w:t>
      </w:r>
      <w:r w:rsidR="00466EA6" w:rsidRPr="00422C61">
        <w:rPr>
          <w:rFonts w:ascii="Arial" w:hAnsi="Arial" w:cs="Arial"/>
          <w:color w:val="auto"/>
          <w:sz w:val="18"/>
          <w:szCs w:val="18"/>
        </w:rPr>
        <w:t xml:space="preserve"> </w:t>
      </w:r>
      <w:r w:rsidR="00466EA6" w:rsidRPr="009E572F">
        <w:rPr>
          <w:rFonts w:ascii="Arial" w:hAnsi="Arial" w:cs="Arial"/>
          <w:color w:val="7030A0"/>
          <w:sz w:val="18"/>
          <w:szCs w:val="18"/>
        </w:rPr>
        <w:t>+7(3452)68-50-70</w:t>
      </w:r>
      <w:r w:rsidR="009E572F">
        <w:rPr>
          <w:rFonts w:ascii="Arial" w:hAnsi="Arial" w:cs="Arial"/>
          <w:color w:val="auto"/>
          <w:sz w:val="18"/>
          <w:szCs w:val="18"/>
        </w:rPr>
        <w:t>.</w:t>
      </w:r>
      <w:r w:rsidRPr="00422C61">
        <w:rPr>
          <w:rFonts w:ascii="Arial" w:hAnsi="Arial" w:cs="Arial"/>
          <w:color w:val="auto"/>
          <w:sz w:val="18"/>
          <w:szCs w:val="18"/>
        </w:rPr>
        <w:t xml:space="preserve"> </w:t>
      </w:r>
    </w:p>
    <w:p w14:paraId="2A6D10B4" w14:textId="59AB8CB6" w:rsidR="004B3A51" w:rsidRPr="004D01E3"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w:t>
      </w:r>
      <w:r w:rsidR="00466EA6" w:rsidRPr="00422C61">
        <w:rPr>
          <w:rFonts w:ascii="Arial" w:hAnsi="Arial" w:cs="Arial"/>
          <w:color w:val="auto"/>
          <w:sz w:val="18"/>
          <w:szCs w:val="18"/>
        </w:rPr>
        <w:t xml:space="preserve"> </w:t>
      </w:r>
      <w:r w:rsidR="004D01E3" w:rsidRPr="004D01E3">
        <w:rPr>
          <w:rFonts w:ascii="Arial" w:hAnsi="Arial" w:cs="Arial"/>
          <w:color w:val="FF0000"/>
          <w:sz w:val="18"/>
          <w:szCs w:val="18"/>
        </w:rPr>
        <w:t>Запрещается</w:t>
      </w:r>
      <w:r w:rsidR="004D01E3" w:rsidRPr="004D01E3">
        <w:rPr>
          <w:rStyle w:val="af7"/>
          <w:rFonts w:ascii="Arial" w:eastAsia="Arial Unicode MS" w:hAnsi="Arial" w:cs="Arial"/>
          <w:sz w:val="18"/>
          <w:szCs w:val="18"/>
          <w:lang w:eastAsia="ru-RU" w:bidi="ru-RU"/>
        </w:rPr>
        <w:t xml:space="preserve"> дополнительная прокладка линий телефонизации собственниками помещений самостоятельно, без предварительного согласования с Управляющей компанией. </w:t>
      </w:r>
    </w:p>
    <w:p w14:paraId="35268855" w14:textId="77777777" w:rsidR="004B3A51" w:rsidRPr="0096529B" w:rsidRDefault="004B3A51" w:rsidP="00422C61">
      <w:pPr>
        <w:pStyle w:val="Default"/>
        <w:ind w:firstLine="709"/>
        <w:jc w:val="both"/>
        <w:rPr>
          <w:rFonts w:ascii="Arial" w:hAnsi="Arial" w:cs="Arial"/>
          <w:b/>
          <w:i/>
          <w:color w:val="auto"/>
          <w:sz w:val="18"/>
          <w:szCs w:val="18"/>
        </w:rPr>
      </w:pPr>
      <w:r w:rsidRPr="0096529B">
        <w:rPr>
          <w:rFonts w:ascii="Arial" w:hAnsi="Arial" w:cs="Arial"/>
          <w:b/>
          <w:i/>
          <w:color w:val="auto"/>
          <w:sz w:val="18"/>
          <w:szCs w:val="18"/>
        </w:rPr>
        <w:t xml:space="preserve">Телевидение: </w:t>
      </w:r>
    </w:p>
    <w:p w14:paraId="2248EE89" w14:textId="00AE7D92" w:rsidR="004B3A51" w:rsidRDefault="004B3A51" w:rsidP="00422C61">
      <w:pPr>
        <w:pStyle w:val="Default"/>
        <w:ind w:firstLine="709"/>
        <w:jc w:val="both"/>
        <w:rPr>
          <w:rFonts w:ascii="Arial" w:hAnsi="Arial" w:cs="Arial"/>
          <w:color w:val="auto"/>
          <w:sz w:val="18"/>
          <w:szCs w:val="18"/>
          <w:shd w:val="clear" w:color="auto" w:fill="FFFFFF"/>
        </w:rPr>
      </w:pPr>
      <w:r w:rsidRPr="00422C61">
        <w:rPr>
          <w:rFonts w:ascii="Arial" w:hAnsi="Arial" w:cs="Arial"/>
          <w:color w:val="auto"/>
          <w:sz w:val="18"/>
          <w:szCs w:val="18"/>
        </w:rPr>
        <w:t xml:space="preserve">В доме предусмотрена система коллективного приема кабельного телевидения с диапазоном рабочих частот 17 – 862 МГц. В состав домовой распределительной сети включаются: - оптический приемник, - усилители домовые, - ответвители магистральные, - разветвители абонентские, - соединительные кабели. Распределительные коробки установлены в прихожей в монтажных боксах. Для подключения телевизора необходимо использовать специальный экранированный кабель марки </w:t>
      </w:r>
      <w:r w:rsidRPr="00422C61">
        <w:rPr>
          <w:rFonts w:ascii="Arial" w:hAnsi="Arial" w:cs="Arial"/>
          <w:color w:val="auto"/>
          <w:sz w:val="18"/>
          <w:szCs w:val="18"/>
          <w:shd w:val="clear" w:color="auto" w:fill="FFFFFF"/>
        </w:rPr>
        <w:t xml:space="preserve">RG-6. </w:t>
      </w:r>
    </w:p>
    <w:p w14:paraId="24A599DC" w14:textId="46DC77B5" w:rsidR="004D01E3" w:rsidRPr="00422C61" w:rsidRDefault="004D01E3" w:rsidP="004D01E3">
      <w:pPr>
        <w:pStyle w:val="Default"/>
        <w:ind w:firstLine="709"/>
        <w:jc w:val="both"/>
        <w:rPr>
          <w:rFonts w:ascii="Arial" w:hAnsi="Arial" w:cs="Arial"/>
          <w:color w:val="auto"/>
          <w:sz w:val="18"/>
          <w:szCs w:val="18"/>
        </w:rPr>
      </w:pPr>
      <w:r w:rsidRPr="004D01E3">
        <w:rPr>
          <w:rFonts w:ascii="Arial" w:hAnsi="Arial" w:cs="Arial"/>
          <w:color w:val="FF0000"/>
          <w:sz w:val="18"/>
          <w:szCs w:val="18"/>
        </w:rPr>
        <w:t>Запрещается</w:t>
      </w:r>
      <w:r w:rsidRPr="004D01E3">
        <w:rPr>
          <w:rStyle w:val="af7"/>
          <w:rFonts w:ascii="Arial" w:eastAsia="Arial Unicode MS" w:hAnsi="Arial" w:cs="Arial"/>
          <w:sz w:val="18"/>
          <w:szCs w:val="18"/>
          <w:lang w:eastAsia="ru-RU" w:bidi="ru-RU"/>
        </w:rPr>
        <w:t xml:space="preserve"> дополнительная прокладка линий </w:t>
      </w:r>
      <w:r>
        <w:rPr>
          <w:rStyle w:val="af7"/>
          <w:rFonts w:ascii="Arial" w:eastAsia="Arial Unicode MS" w:hAnsi="Arial" w:cs="Arial"/>
          <w:sz w:val="18"/>
          <w:szCs w:val="18"/>
          <w:lang w:eastAsia="ru-RU" w:bidi="ru-RU"/>
        </w:rPr>
        <w:t xml:space="preserve">передачи данных </w:t>
      </w:r>
      <w:r w:rsidRPr="004D01E3">
        <w:rPr>
          <w:rStyle w:val="af7"/>
          <w:rFonts w:ascii="Arial" w:eastAsia="Arial Unicode MS" w:hAnsi="Arial" w:cs="Arial"/>
          <w:sz w:val="18"/>
          <w:szCs w:val="18"/>
          <w:lang w:eastAsia="ru-RU" w:bidi="ru-RU"/>
        </w:rPr>
        <w:t>собственниками помещений самостоятельно, без предварительного согласования с Управляющей компанией.</w:t>
      </w:r>
    </w:p>
    <w:p w14:paraId="62F3C673" w14:textId="77777777" w:rsidR="004B3A51" w:rsidRPr="0096529B" w:rsidRDefault="004B3A51" w:rsidP="00422C61">
      <w:pPr>
        <w:pStyle w:val="Default"/>
        <w:ind w:firstLine="709"/>
        <w:jc w:val="both"/>
        <w:rPr>
          <w:rFonts w:ascii="Arial" w:hAnsi="Arial" w:cs="Arial"/>
          <w:b/>
          <w:i/>
          <w:color w:val="auto"/>
          <w:sz w:val="18"/>
          <w:szCs w:val="18"/>
        </w:rPr>
      </w:pPr>
      <w:r w:rsidRPr="0096529B">
        <w:rPr>
          <w:rFonts w:ascii="Arial" w:hAnsi="Arial" w:cs="Arial"/>
          <w:b/>
          <w:i/>
          <w:color w:val="auto"/>
          <w:sz w:val="18"/>
          <w:szCs w:val="18"/>
        </w:rPr>
        <w:t xml:space="preserve">Контроль доступа (домофонная связь): </w:t>
      </w:r>
    </w:p>
    <w:p w14:paraId="3D110AF6" w14:textId="7F5CCA95"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В доме </w:t>
      </w:r>
      <w:r w:rsidR="00466EA6" w:rsidRPr="00422C61">
        <w:rPr>
          <w:rFonts w:ascii="Arial" w:hAnsi="Arial" w:cs="Arial"/>
          <w:color w:val="auto"/>
          <w:sz w:val="18"/>
          <w:szCs w:val="18"/>
        </w:rPr>
        <w:t>установлена система</w:t>
      </w:r>
      <w:r w:rsidRPr="00422C61">
        <w:rPr>
          <w:rFonts w:ascii="Arial" w:hAnsi="Arial" w:cs="Arial"/>
          <w:color w:val="auto"/>
          <w:sz w:val="18"/>
          <w:szCs w:val="18"/>
        </w:rPr>
        <w:t xml:space="preserve"> контроля и управления дост</w:t>
      </w:r>
      <w:r w:rsidR="0096529B">
        <w:rPr>
          <w:rFonts w:ascii="Arial" w:hAnsi="Arial" w:cs="Arial"/>
          <w:color w:val="auto"/>
          <w:sz w:val="18"/>
          <w:szCs w:val="18"/>
        </w:rPr>
        <w:t>упом. Система предназначена для</w:t>
      </w:r>
      <w:r w:rsidRPr="00422C61">
        <w:rPr>
          <w:rFonts w:ascii="Arial" w:hAnsi="Arial" w:cs="Arial"/>
          <w:color w:val="auto"/>
          <w:sz w:val="18"/>
          <w:szCs w:val="18"/>
        </w:rPr>
        <w:t xml:space="preserve"> ограничения доступа посторонних лиц в здание и создания комфорта и безопасности для жильцов. </w:t>
      </w:r>
    </w:p>
    <w:p w14:paraId="51DE4965" w14:textId="77777777"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Система позволяет: </w:t>
      </w:r>
    </w:p>
    <w:p w14:paraId="57B29336" w14:textId="77777777"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осуществлять двухстороннюю связь между жильцом и абонентом-посетителем и разрешать вход в подъезд используя кнопку доступа в квартирном переговорном устройстве (КПУ); </w:t>
      </w:r>
    </w:p>
    <w:p w14:paraId="78C6718E" w14:textId="77777777"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жилец может связаться с постом </w:t>
      </w:r>
      <w:r w:rsidR="00466EA6" w:rsidRPr="00422C61">
        <w:rPr>
          <w:rFonts w:ascii="Arial" w:hAnsi="Arial" w:cs="Arial"/>
          <w:color w:val="auto"/>
          <w:sz w:val="18"/>
          <w:szCs w:val="18"/>
        </w:rPr>
        <w:t>консьержа</w:t>
      </w:r>
      <w:r w:rsidRPr="00422C61">
        <w:rPr>
          <w:rFonts w:ascii="Arial" w:hAnsi="Arial" w:cs="Arial"/>
          <w:color w:val="auto"/>
          <w:sz w:val="18"/>
          <w:szCs w:val="18"/>
        </w:rPr>
        <w:t xml:space="preserve"> по трубке домофона из своей квартиры; </w:t>
      </w:r>
    </w:p>
    <w:p w14:paraId="6FFF46D9" w14:textId="77777777" w:rsidR="004B3A51" w:rsidRPr="00422C61" w:rsidRDefault="004B3A5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посетитель или жилец может связаться с постом охраны с помощью домофона у входной двери в подъезд (нажать кнопку вызова «Консьерж»). </w:t>
      </w:r>
    </w:p>
    <w:p w14:paraId="2F4DF32F" w14:textId="4B58A643" w:rsidR="004B3A51" w:rsidRDefault="004B3A51" w:rsidP="00422C61">
      <w:pPr>
        <w:ind w:firstLine="709"/>
        <w:jc w:val="both"/>
        <w:rPr>
          <w:rFonts w:ascii="Arial" w:hAnsi="Arial" w:cs="Arial"/>
          <w:color w:val="auto"/>
          <w:sz w:val="18"/>
          <w:szCs w:val="18"/>
        </w:rPr>
      </w:pPr>
      <w:r w:rsidRPr="0096529B">
        <w:rPr>
          <w:rFonts w:ascii="Arial" w:hAnsi="Arial" w:cs="Arial"/>
          <w:b/>
          <w:bCs/>
          <w:color w:val="FF0000"/>
          <w:sz w:val="18"/>
          <w:szCs w:val="18"/>
        </w:rPr>
        <w:t>ВНИМАНИЕ:</w:t>
      </w:r>
      <w:r w:rsidRPr="00422C61">
        <w:rPr>
          <w:rFonts w:ascii="Arial" w:hAnsi="Arial" w:cs="Arial"/>
          <w:b/>
          <w:bCs/>
          <w:color w:val="auto"/>
          <w:sz w:val="18"/>
          <w:szCs w:val="18"/>
        </w:rPr>
        <w:t xml:space="preserve"> </w:t>
      </w:r>
      <w:r w:rsidRPr="00422C61">
        <w:rPr>
          <w:rFonts w:ascii="Arial" w:hAnsi="Arial" w:cs="Arial"/>
          <w:color w:val="auto"/>
          <w:sz w:val="18"/>
          <w:szCs w:val="18"/>
        </w:rPr>
        <w:t>При пожаре и отсутствии энергоснабжения входная дверь в подъезд находится в состоянии «</w:t>
      </w:r>
      <w:r w:rsidRPr="0096529B">
        <w:rPr>
          <w:rFonts w:ascii="Arial" w:hAnsi="Arial" w:cs="Arial"/>
          <w:b/>
          <w:color w:val="auto"/>
          <w:sz w:val="18"/>
          <w:szCs w:val="18"/>
        </w:rPr>
        <w:t>ОТКРЫТО</w:t>
      </w:r>
      <w:r w:rsidRPr="00422C61">
        <w:rPr>
          <w:rFonts w:ascii="Arial" w:hAnsi="Arial" w:cs="Arial"/>
          <w:color w:val="auto"/>
          <w:sz w:val="18"/>
          <w:szCs w:val="18"/>
        </w:rPr>
        <w:t>».</w:t>
      </w:r>
    </w:p>
    <w:p w14:paraId="22EF47D6" w14:textId="23FE07EB" w:rsidR="004D01E3" w:rsidRPr="00422C61" w:rsidRDefault="004D01E3" w:rsidP="004D01E3">
      <w:pPr>
        <w:ind w:firstLine="709"/>
        <w:jc w:val="both"/>
        <w:rPr>
          <w:rFonts w:ascii="Arial" w:hAnsi="Arial" w:cs="Arial"/>
          <w:color w:val="auto"/>
          <w:sz w:val="18"/>
          <w:szCs w:val="18"/>
        </w:rPr>
      </w:pPr>
      <w:r w:rsidRPr="004D01E3">
        <w:rPr>
          <w:rFonts w:ascii="Arial" w:hAnsi="Arial" w:cs="Arial"/>
          <w:color w:val="FF0000"/>
          <w:sz w:val="18"/>
          <w:szCs w:val="18"/>
        </w:rPr>
        <w:t>Запрещается</w:t>
      </w:r>
      <w:r w:rsidRPr="004D01E3">
        <w:rPr>
          <w:rStyle w:val="af7"/>
          <w:rFonts w:ascii="Arial" w:hAnsi="Arial" w:cs="Arial"/>
          <w:sz w:val="18"/>
          <w:szCs w:val="18"/>
        </w:rPr>
        <w:t xml:space="preserve"> дополнительная прокладка линий </w:t>
      </w:r>
      <w:r>
        <w:rPr>
          <w:rStyle w:val="af7"/>
          <w:rFonts w:ascii="Arial" w:hAnsi="Arial" w:cs="Arial"/>
          <w:sz w:val="18"/>
          <w:szCs w:val="18"/>
        </w:rPr>
        <w:t>домофонной связи</w:t>
      </w:r>
      <w:r w:rsidRPr="004D01E3">
        <w:rPr>
          <w:rStyle w:val="af7"/>
          <w:rFonts w:ascii="Arial" w:hAnsi="Arial" w:cs="Arial"/>
          <w:sz w:val="18"/>
          <w:szCs w:val="18"/>
        </w:rPr>
        <w:t xml:space="preserve"> собственниками помещений самостоятельно, без предварительного согласования с Управляющей компанией.</w:t>
      </w:r>
    </w:p>
    <w:p w14:paraId="5C7731C2" w14:textId="77777777" w:rsidR="00466EA6" w:rsidRPr="00422C61" w:rsidRDefault="00466EA6" w:rsidP="00422C61">
      <w:pPr>
        <w:pStyle w:val="Default"/>
        <w:ind w:firstLine="709"/>
        <w:jc w:val="both"/>
        <w:rPr>
          <w:rFonts w:ascii="Arial" w:hAnsi="Arial" w:cs="Arial"/>
          <w:color w:val="auto"/>
          <w:sz w:val="18"/>
          <w:szCs w:val="18"/>
        </w:rPr>
      </w:pPr>
      <w:r w:rsidRPr="00422C61">
        <w:rPr>
          <w:rFonts w:ascii="Arial" w:hAnsi="Arial" w:cs="Arial"/>
          <w:b/>
          <w:bCs/>
          <w:color w:val="auto"/>
          <w:sz w:val="18"/>
          <w:szCs w:val="18"/>
        </w:rPr>
        <w:lastRenderedPageBreak/>
        <w:t xml:space="preserve">Эксплуатация системы: </w:t>
      </w:r>
    </w:p>
    <w:p w14:paraId="63BCB797" w14:textId="61823DC7" w:rsidR="00466EA6" w:rsidRPr="00422C61" w:rsidRDefault="00466EA6"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При поступлении звукового сигнала на </w:t>
      </w:r>
      <w:r w:rsidR="00887346">
        <w:rPr>
          <w:rFonts w:ascii="Arial" w:hAnsi="Arial" w:cs="Arial"/>
          <w:color w:val="auto"/>
          <w:sz w:val="18"/>
          <w:szCs w:val="18"/>
        </w:rPr>
        <w:t xml:space="preserve">квартирное переговорное устройство </w:t>
      </w:r>
      <w:r w:rsidRPr="00422C61">
        <w:rPr>
          <w:rFonts w:ascii="Arial" w:hAnsi="Arial" w:cs="Arial"/>
          <w:color w:val="auto"/>
          <w:sz w:val="18"/>
          <w:szCs w:val="18"/>
        </w:rPr>
        <w:t xml:space="preserve">абонент должен принять решение по проходу посетителя в подъезд: </w:t>
      </w:r>
    </w:p>
    <w:p w14:paraId="59DC0D12" w14:textId="77777777" w:rsidR="00466EA6" w:rsidRPr="00422C61" w:rsidRDefault="00466EA6"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«Запрет на вход» - установить обратно трубку на место в держатель КПУ; </w:t>
      </w:r>
    </w:p>
    <w:p w14:paraId="69EE56FC" w14:textId="77777777" w:rsidR="00466EA6" w:rsidRPr="00422C61" w:rsidRDefault="00466EA6"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«Разрешение на вход» - нажать кнопку на трубке; </w:t>
      </w:r>
    </w:p>
    <w:p w14:paraId="778BED84" w14:textId="77777777" w:rsidR="00466EA6" w:rsidRPr="00422C61" w:rsidRDefault="00466EA6" w:rsidP="00422C61">
      <w:pPr>
        <w:pStyle w:val="Default"/>
        <w:ind w:firstLine="709"/>
        <w:jc w:val="both"/>
        <w:rPr>
          <w:rFonts w:ascii="Arial" w:hAnsi="Arial" w:cs="Arial"/>
          <w:color w:val="auto"/>
          <w:sz w:val="18"/>
          <w:szCs w:val="18"/>
        </w:rPr>
      </w:pPr>
      <w:r w:rsidRPr="0096529B">
        <w:rPr>
          <w:rFonts w:ascii="Arial" w:hAnsi="Arial" w:cs="Arial"/>
          <w:b/>
          <w:bCs/>
          <w:color w:val="FF0000"/>
          <w:sz w:val="18"/>
          <w:szCs w:val="18"/>
        </w:rPr>
        <w:t>ВНИМАНИЕ:</w:t>
      </w:r>
      <w:r w:rsidRPr="00422C61">
        <w:rPr>
          <w:rFonts w:ascii="Arial" w:hAnsi="Arial" w:cs="Arial"/>
          <w:b/>
          <w:bCs/>
          <w:color w:val="auto"/>
          <w:sz w:val="18"/>
          <w:szCs w:val="18"/>
        </w:rPr>
        <w:t xml:space="preserve"> </w:t>
      </w:r>
      <w:r w:rsidRPr="00422C61">
        <w:rPr>
          <w:rFonts w:ascii="Arial" w:hAnsi="Arial" w:cs="Arial"/>
          <w:color w:val="auto"/>
          <w:sz w:val="18"/>
          <w:szCs w:val="18"/>
        </w:rPr>
        <w:t xml:space="preserve">Ремонтные работы КПУ разрешается выполнять только представителям специализированной организации. При установлении неисправности системы необходимо обратиться в Управляющую компанию. </w:t>
      </w:r>
    </w:p>
    <w:p w14:paraId="5008FE25" w14:textId="4978E82F"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Вызов </w:t>
      </w:r>
      <w:r w:rsidRPr="00887346">
        <w:rPr>
          <w:rFonts w:ascii="Arial" w:hAnsi="Arial" w:cs="Arial"/>
          <w:color w:val="auto"/>
          <w:sz w:val="18"/>
          <w:szCs w:val="18"/>
          <w:highlight w:val="yellow"/>
        </w:rPr>
        <w:t>абонента</w:t>
      </w:r>
      <w:r w:rsidRPr="00422C61">
        <w:rPr>
          <w:rFonts w:ascii="Arial" w:hAnsi="Arial" w:cs="Arial"/>
          <w:color w:val="auto"/>
          <w:sz w:val="18"/>
          <w:szCs w:val="18"/>
        </w:rPr>
        <w:t xml:space="preserve"> осуществляется набором на клавиатуре его номера, который отображается на дисплее. При ошибке надо нажать кнопку «С» и повторить набор номера. После нажатия кнопки «Звонок», в переговорное устройство абонента поступает тональный сигнал вызова. Снятие абонентом трубки переговорного устройства приводит к прекращению сигнала и установлению режима связи между посетителем и абонентом. Дистанционное открывание электрозамка производится нажатием кнопки «КЛЮЧ» примерно на 1-2 сек. на переговорном устройстве абонента. </w:t>
      </w:r>
    </w:p>
    <w:p w14:paraId="040AAD9B" w14:textId="77777777"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Открывание электрозамка «ключом»: </w:t>
      </w:r>
    </w:p>
    <w:p w14:paraId="28B2D6D2" w14:textId="77777777"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Для этого необходимо приложить ключ к считывателю, расположенному на лицевой панели блока вызова. </w:t>
      </w:r>
    </w:p>
    <w:p w14:paraId="6FE80303" w14:textId="77777777"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b/>
          <w:bCs/>
          <w:i/>
          <w:iCs/>
          <w:color w:val="auto"/>
          <w:sz w:val="18"/>
          <w:szCs w:val="18"/>
        </w:rPr>
        <w:t xml:space="preserve">Для выхода из подъезда </w:t>
      </w:r>
      <w:r w:rsidRPr="00422C61">
        <w:rPr>
          <w:rFonts w:ascii="Arial" w:hAnsi="Arial" w:cs="Arial"/>
          <w:color w:val="auto"/>
          <w:sz w:val="18"/>
          <w:szCs w:val="18"/>
        </w:rPr>
        <w:t xml:space="preserve">необходимо нажать на кнопку открывания двери, расположенную на внутренней стороне малой створки. </w:t>
      </w:r>
    </w:p>
    <w:p w14:paraId="32C88A4B" w14:textId="735165E6"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Дополнительно каждый собственник может воспользоваться услугой видеодомофонии. Для установки видеомонитора необходимо сделать заявку в </w:t>
      </w:r>
      <w:ins w:id="149" w:author="Алена А. Лузгинова" w:date="2023-12-25T13:52:00Z">
        <w:r w:rsidR="00B465C4">
          <w:rPr>
            <w:rFonts w:ascii="Arial" w:hAnsi="Arial" w:cs="Arial"/>
            <w:color w:val="auto"/>
            <w:sz w:val="18"/>
            <w:szCs w:val="18"/>
          </w:rPr>
          <w:t>Управляющую компанию</w:t>
        </w:r>
      </w:ins>
      <w:r w:rsidRPr="00422C61">
        <w:rPr>
          <w:rFonts w:ascii="Arial" w:hAnsi="Arial" w:cs="Arial"/>
          <w:color w:val="auto"/>
          <w:sz w:val="18"/>
          <w:szCs w:val="18"/>
        </w:rPr>
        <w:t xml:space="preserve"> или по телефону провайдера </w:t>
      </w:r>
      <w:r w:rsidRPr="0096529B">
        <w:rPr>
          <w:rFonts w:ascii="Arial" w:hAnsi="Arial" w:cs="Arial"/>
          <w:color w:val="7030A0"/>
          <w:sz w:val="18"/>
          <w:szCs w:val="18"/>
        </w:rPr>
        <w:t>+7(3452)68-50-70.</w:t>
      </w:r>
      <w:r w:rsidRPr="00422C61">
        <w:rPr>
          <w:rFonts w:ascii="Arial" w:hAnsi="Arial" w:cs="Arial"/>
          <w:color w:val="auto"/>
          <w:sz w:val="18"/>
          <w:szCs w:val="18"/>
        </w:rPr>
        <w:t xml:space="preserve"> Монтаж</w:t>
      </w:r>
      <w:r w:rsidR="002709EF">
        <w:rPr>
          <w:rFonts w:ascii="Arial" w:hAnsi="Arial" w:cs="Arial"/>
          <w:color w:val="auto"/>
          <w:sz w:val="18"/>
          <w:szCs w:val="18"/>
        </w:rPr>
        <w:t xml:space="preserve"> видеомонитора осуществляется в</w:t>
      </w:r>
      <w:r w:rsidRPr="00422C61">
        <w:rPr>
          <w:rFonts w:ascii="Arial" w:hAnsi="Arial" w:cs="Arial"/>
          <w:color w:val="auto"/>
          <w:sz w:val="18"/>
          <w:szCs w:val="18"/>
        </w:rPr>
        <w:t xml:space="preserve">замен квартирного переговорного устройства УПК-7. </w:t>
      </w:r>
    </w:p>
    <w:p w14:paraId="526E30FE" w14:textId="5B1DA4F7" w:rsidR="00422C61" w:rsidRPr="00422C61" w:rsidRDefault="00422C61" w:rsidP="0096529B">
      <w:pPr>
        <w:widowControl/>
        <w:autoSpaceDE w:val="0"/>
        <w:autoSpaceDN w:val="0"/>
        <w:adjustRightInd w:val="0"/>
        <w:ind w:firstLine="709"/>
        <w:jc w:val="both"/>
        <w:rPr>
          <w:rFonts w:ascii="Arial" w:hAnsi="Arial" w:cs="Arial"/>
          <w:color w:val="auto"/>
          <w:sz w:val="18"/>
          <w:szCs w:val="18"/>
        </w:rPr>
      </w:pPr>
      <w:r w:rsidRPr="00422C61">
        <w:rPr>
          <w:rFonts w:ascii="Arial" w:eastAsiaTheme="minorHAnsi" w:hAnsi="Arial" w:cs="Arial"/>
          <w:color w:val="auto"/>
          <w:sz w:val="18"/>
          <w:szCs w:val="18"/>
          <w:lang w:eastAsia="en-US" w:bidi="ar-SA"/>
        </w:rPr>
        <w:t>При планировании и проведении</w:t>
      </w:r>
      <w:r w:rsidR="0096529B">
        <w:rPr>
          <w:rFonts w:ascii="Arial" w:eastAsiaTheme="minorHAnsi" w:hAnsi="Arial" w:cs="Arial"/>
          <w:color w:val="auto"/>
          <w:sz w:val="18"/>
          <w:szCs w:val="18"/>
          <w:lang w:eastAsia="en-US" w:bidi="ar-SA"/>
        </w:rPr>
        <w:t xml:space="preserve"> </w:t>
      </w:r>
      <w:r w:rsidRPr="00422C61">
        <w:rPr>
          <w:rFonts w:ascii="Arial" w:eastAsiaTheme="minorHAnsi" w:hAnsi="Arial" w:cs="Arial"/>
          <w:color w:val="auto"/>
          <w:sz w:val="18"/>
          <w:szCs w:val="18"/>
          <w:lang w:eastAsia="en-US" w:bidi="ar-SA"/>
        </w:rPr>
        <w:t>отделочно-ре</w:t>
      </w:r>
      <w:r w:rsidR="00887346">
        <w:rPr>
          <w:rFonts w:ascii="Arial" w:eastAsiaTheme="minorHAnsi" w:hAnsi="Arial" w:cs="Arial"/>
          <w:color w:val="auto"/>
          <w:sz w:val="18"/>
          <w:szCs w:val="18"/>
          <w:lang w:eastAsia="en-US" w:bidi="ar-SA"/>
        </w:rPr>
        <w:t>монтных работ в ваших квартирах</w:t>
      </w:r>
      <w:r w:rsidR="0096529B">
        <w:rPr>
          <w:rFonts w:ascii="Arial" w:eastAsiaTheme="minorHAnsi" w:hAnsi="Arial" w:cs="Arial"/>
          <w:color w:val="auto"/>
          <w:sz w:val="18"/>
          <w:szCs w:val="18"/>
          <w:lang w:eastAsia="en-US" w:bidi="ar-SA"/>
        </w:rPr>
        <w:t xml:space="preserve"> </w:t>
      </w:r>
      <w:r w:rsidRPr="00422C61">
        <w:rPr>
          <w:rFonts w:ascii="Arial" w:hAnsi="Arial" w:cs="Arial"/>
          <w:color w:val="auto"/>
          <w:sz w:val="18"/>
          <w:szCs w:val="18"/>
        </w:rPr>
        <w:t>просим Вас обратить внимание на следующие моменты:</w:t>
      </w:r>
    </w:p>
    <w:p w14:paraId="685A60A1" w14:textId="37797E54" w:rsidR="00422C61" w:rsidRPr="00422C61" w:rsidRDefault="00422C61"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sidRPr="00422C61">
        <w:rPr>
          <w:rFonts w:ascii="Arial" w:eastAsiaTheme="minorHAnsi" w:hAnsi="Arial" w:cs="Arial"/>
          <w:color w:val="auto"/>
          <w:sz w:val="18"/>
          <w:szCs w:val="18"/>
          <w:lang w:eastAsia="en-US" w:bidi="ar-SA"/>
        </w:rPr>
        <w:t>1. В вашей квартире</w:t>
      </w:r>
      <w:r w:rsidR="0096529B">
        <w:rPr>
          <w:rFonts w:ascii="Arial" w:eastAsiaTheme="minorHAnsi" w:hAnsi="Arial" w:cs="Arial"/>
          <w:color w:val="auto"/>
          <w:sz w:val="18"/>
          <w:szCs w:val="18"/>
          <w:lang w:eastAsia="en-US" w:bidi="ar-SA"/>
        </w:rPr>
        <w:t xml:space="preserve"> уже проложен</w:t>
      </w:r>
      <w:r w:rsidR="00887346">
        <w:rPr>
          <w:rFonts w:ascii="Arial" w:eastAsiaTheme="minorHAnsi" w:hAnsi="Arial" w:cs="Arial"/>
          <w:color w:val="auto"/>
          <w:sz w:val="18"/>
          <w:szCs w:val="18"/>
          <w:lang w:eastAsia="en-US" w:bidi="ar-SA"/>
        </w:rPr>
        <w:t xml:space="preserve"> кабель для домофона, это 8-</w:t>
      </w:r>
      <w:r w:rsidRPr="00422C61">
        <w:rPr>
          <w:rFonts w:ascii="Arial" w:eastAsiaTheme="minorHAnsi" w:hAnsi="Arial" w:cs="Arial"/>
          <w:color w:val="auto"/>
          <w:sz w:val="18"/>
          <w:szCs w:val="18"/>
          <w:lang w:eastAsia="en-US" w:bidi="ar-SA"/>
        </w:rPr>
        <w:t xml:space="preserve">жильный кабель </w:t>
      </w:r>
      <w:r w:rsidR="00887346">
        <w:rPr>
          <w:rFonts w:ascii="Arial" w:eastAsiaTheme="minorHAnsi" w:hAnsi="Arial" w:cs="Arial"/>
          <w:color w:val="auto"/>
          <w:sz w:val="18"/>
          <w:szCs w:val="18"/>
          <w:lang w:eastAsia="en-US" w:bidi="ar-SA"/>
        </w:rPr>
        <w:t>«</w:t>
      </w:r>
      <w:r w:rsidRPr="00422C61">
        <w:rPr>
          <w:rFonts w:ascii="Arial" w:eastAsiaTheme="minorHAnsi" w:hAnsi="Arial" w:cs="Arial"/>
          <w:color w:val="auto"/>
          <w:sz w:val="18"/>
          <w:szCs w:val="18"/>
          <w:lang w:eastAsia="en-US" w:bidi="ar-SA"/>
        </w:rPr>
        <w:t>витая пара</w:t>
      </w:r>
      <w:r w:rsidR="00887346">
        <w:rPr>
          <w:rFonts w:ascii="Arial" w:eastAsiaTheme="minorHAnsi" w:hAnsi="Arial" w:cs="Arial"/>
          <w:color w:val="auto"/>
          <w:sz w:val="18"/>
          <w:szCs w:val="18"/>
          <w:lang w:eastAsia="en-US" w:bidi="ar-SA"/>
        </w:rPr>
        <w:t>»</w:t>
      </w:r>
      <w:r w:rsidRPr="00422C61">
        <w:rPr>
          <w:rFonts w:ascii="Arial" w:eastAsiaTheme="minorHAnsi" w:hAnsi="Arial" w:cs="Arial"/>
          <w:color w:val="auto"/>
          <w:sz w:val="18"/>
          <w:szCs w:val="18"/>
          <w:lang w:eastAsia="en-US" w:bidi="ar-SA"/>
        </w:rPr>
        <w:t xml:space="preserve">, обрезать </w:t>
      </w:r>
      <w:r w:rsidR="00887346">
        <w:rPr>
          <w:rFonts w:ascii="Arial" w:eastAsiaTheme="minorHAnsi" w:hAnsi="Arial" w:cs="Arial"/>
          <w:color w:val="auto"/>
          <w:sz w:val="18"/>
          <w:szCs w:val="18"/>
          <w:lang w:eastAsia="en-US" w:bidi="ar-SA"/>
        </w:rPr>
        <w:t xml:space="preserve">его </w:t>
      </w:r>
      <w:r w:rsidRPr="00422C61">
        <w:rPr>
          <w:rFonts w:ascii="Arial" w:eastAsiaTheme="minorHAnsi" w:hAnsi="Arial" w:cs="Arial"/>
          <w:color w:val="auto"/>
          <w:sz w:val="18"/>
          <w:szCs w:val="18"/>
          <w:lang w:eastAsia="en-US" w:bidi="ar-SA"/>
        </w:rPr>
        <w:t>при ремонте</w:t>
      </w:r>
      <w:r w:rsidR="00887346">
        <w:rPr>
          <w:rFonts w:ascii="Arial" w:eastAsiaTheme="minorHAnsi" w:hAnsi="Arial" w:cs="Arial"/>
          <w:color w:val="auto"/>
          <w:sz w:val="18"/>
          <w:szCs w:val="18"/>
          <w:lang w:eastAsia="en-US" w:bidi="ar-SA"/>
        </w:rPr>
        <w:t xml:space="preserve"> запрещено.</w:t>
      </w:r>
    </w:p>
    <w:p w14:paraId="6E39F0F4" w14:textId="333DC73E" w:rsidR="00422C61" w:rsidRPr="00422C61" w:rsidRDefault="00422C61"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sidRPr="00422C61">
        <w:rPr>
          <w:rFonts w:ascii="Arial" w:eastAsiaTheme="minorHAnsi" w:hAnsi="Arial" w:cs="Arial"/>
          <w:color w:val="auto"/>
          <w:sz w:val="18"/>
          <w:szCs w:val="18"/>
          <w:lang w:eastAsia="en-US" w:bidi="ar-SA"/>
        </w:rPr>
        <w:t>2. При установке аналогово</w:t>
      </w:r>
      <w:r w:rsidR="00887346">
        <w:rPr>
          <w:rFonts w:ascii="Arial" w:eastAsiaTheme="minorHAnsi" w:hAnsi="Arial" w:cs="Arial"/>
          <w:color w:val="auto"/>
          <w:sz w:val="18"/>
          <w:szCs w:val="18"/>
          <w:lang w:eastAsia="en-US" w:bidi="ar-SA"/>
        </w:rPr>
        <w:t>го</w:t>
      </w:r>
      <w:r w:rsidRPr="00422C61">
        <w:rPr>
          <w:rFonts w:ascii="Arial" w:eastAsiaTheme="minorHAnsi" w:hAnsi="Arial" w:cs="Arial"/>
          <w:color w:val="auto"/>
          <w:sz w:val="18"/>
          <w:szCs w:val="18"/>
          <w:lang w:eastAsia="en-US" w:bidi="ar-SA"/>
        </w:rPr>
        <w:t xml:space="preserve"> видеодомофона:</w:t>
      </w:r>
    </w:p>
    <w:p w14:paraId="3FDDB322" w14:textId="2826B4E6" w:rsidR="00422C61" w:rsidRPr="00422C61" w:rsidRDefault="0088734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 О</w:t>
      </w:r>
      <w:r w:rsidR="00422C61" w:rsidRPr="00422C61">
        <w:rPr>
          <w:rFonts w:ascii="Arial" w:eastAsiaTheme="minorHAnsi" w:hAnsi="Arial" w:cs="Arial"/>
          <w:color w:val="auto"/>
          <w:sz w:val="18"/>
          <w:szCs w:val="18"/>
          <w:lang w:eastAsia="en-US" w:bidi="ar-SA"/>
        </w:rPr>
        <w:t>борудованию может потребоваться электропитание 220</w:t>
      </w:r>
      <w:r w:rsidR="002709EF">
        <w:rPr>
          <w:rFonts w:ascii="Arial" w:eastAsiaTheme="minorHAnsi" w:hAnsi="Arial" w:cs="Arial"/>
          <w:color w:val="auto"/>
          <w:sz w:val="18"/>
          <w:szCs w:val="18"/>
          <w:lang w:eastAsia="en-US" w:bidi="ar-SA"/>
        </w:rPr>
        <w:t xml:space="preserve"> </w:t>
      </w:r>
      <w:r>
        <w:rPr>
          <w:rFonts w:ascii="Arial" w:eastAsiaTheme="minorHAnsi" w:hAnsi="Arial" w:cs="Arial"/>
          <w:color w:val="auto"/>
          <w:sz w:val="18"/>
          <w:szCs w:val="18"/>
          <w:lang w:eastAsia="en-US" w:bidi="ar-SA"/>
        </w:rPr>
        <w:t>В.</w:t>
      </w:r>
    </w:p>
    <w:p w14:paraId="372DE7CF" w14:textId="493D9B6B" w:rsidR="00422C61" w:rsidRPr="00422C61" w:rsidRDefault="0088734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 Выбирать</w:t>
      </w:r>
      <w:r w:rsidR="00422C61" w:rsidRPr="00422C61">
        <w:rPr>
          <w:rFonts w:ascii="Arial" w:eastAsiaTheme="minorHAnsi" w:hAnsi="Arial" w:cs="Arial"/>
          <w:color w:val="auto"/>
          <w:sz w:val="18"/>
          <w:szCs w:val="18"/>
          <w:lang w:eastAsia="en-US" w:bidi="ar-SA"/>
        </w:rPr>
        <w:t xml:space="preserve"> место установки домофона</w:t>
      </w:r>
      <w:r>
        <w:rPr>
          <w:rFonts w:ascii="Arial" w:eastAsiaTheme="minorHAnsi" w:hAnsi="Arial" w:cs="Arial"/>
          <w:color w:val="auto"/>
          <w:sz w:val="18"/>
          <w:szCs w:val="18"/>
          <w:lang w:eastAsia="en-US" w:bidi="ar-SA"/>
        </w:rPr>
        <w:t xml:space="preserve"> следует</w:t>
      </w:r>
      <w:r w:rsidR="00422C61" w:rsidRPr="00422C61">
        <w:rPr>
          <w:rFonts w:ascii="Arial" w:eastAsiaTheme="minorHAnsi" w:hAnsi="Arial" w:cs="Arial"/>
          <w:color w:val="auto"/>
          <w:sz w:val="18"/>
          <w:szCs w:val="18"/>
          <w:lang w:eastAsia="en-US" w:bidi="ar-SA"/>
        </w:rPr>
        <w:t xml:space="preserve"> с уч</w:t>
      </w:r>
      <w:r>
        <w:rPr>
          <w:rFonts w:ascii="Arial" w:eastAsiaTheme="minorHAnsi" w:hAnsi="Arial" w:cs="Arial"/>
          <w:color w:val="auto"/>
          <w:sz w:val="18"/>
          <w:szCs w:val="18"/>
          <w:lang w:eastAsia="en-US" w:bidi="ar-SA"/>
        </w:rPr>
        <w:t>е</w:t>
      </w:r>
      <w:r w:rsidR="00422C61" w:rsidRPr="00422C61">
        <w:rPr>
          <w:rFonts w:ascii="Arial" w:eastAsiaTheme="minorHAnsi" w:hAnsi="Arial" w:cs="Arial"/>
          <w:color w:val="auto"/>
          <w:sz w:val="18"/>
          <w:szCs w:val="18"/>
          <w:lang w:eastAsia="en-US" w:bidi="ar-SA"/>
        </w:rPr>
        <w:t>том габаритных размеров.</w:t>
      </w:r>
    </w:p>
    <w:p w14:paraId="7722BC79" w14:textId="4A7EE886" w:rsidR="00422C61" w:rsidRPr="00422C61" w:rsidRDefault="0088734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3. При установке цифрового IP-</w:t>
      </w:r>
      <w:r w:rsidR="00422C61" w:rsidRPr="00422C61">
        <w:rPr>
          <w:rFonts w:ascii="Arial" w:eastAsiaTheme="minorHAnsi" w:hAnsi="Arial" w:cs="Arial"/>
          <w:color w:val="auto"/>
          <w:sz w:val="18"/>
          <w:szCs w:val="18"/>
          <w:lang w:eastAsia="en-US" w:bidi="ar-SA"/>
        </w:rPr>
        <w:t>видеодомофона:</w:t>
      </w:r>
    </w:p>
    <w:p w14:paraId="0AA56AB7" w14:textId="49195B61" w:rsidR="00422C61" w:rsidRPr="00422C61" w:rsidRDefault="0088734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 Для работы IP-</w:t>
      </w:r>
      <w:r w:rsidR="00422C61" w:rsidRPr="00422C61">
        <w:rPr>
          <w:rFonts w:ascii="Arial" w:eastAsiaTheme="minorHAnsi" w:hAnsi="Arial" w:cs="Arial"/>
          <w:color w:val="auto"/>
          <w:sz w:val="18"/>
          <w:szCs w:val="18"/>
          <w:lang w:eastAsia="en-US" w:bidi="ar-SA"/>
        </w:rPr>
        <w:t>д</w:t>
      </w:r>
      <w:r>
        <w:rPr>
          <w:rFonts w:ascii="Arial" w:eastAsiaTheme="minorHAnsi" w:hAnsi="Arial" w:cs="Arial"/>
          <w:color w:val="auto"/>
          <w:sz w:val="18"/>
          <w:szCs w:val="18"/>
          <w:lang w:eastAsia="en-US" w:bidi="ar-SA"/>
        </w:rPr>
        <w:t xml:space="preserve">омофона необходим интернет. Следует </w:t>
      </w:r>
      <w:r w:rsidR="00422C61" w:rsidRPr="00422C61">
        <w:rPr>
          <w:rFonts w:ascii="Arial" w:eastAsiaTheme="minorHAnsi" w:hAnsi="Arial" w:cs="Arial"/>
          <w:color w:val="auto"/>
          <w:sz w:val="18"/>
          <w:szCs w:val="18"/>
          <w:lang w:eastAsia="en-US" w:bidi="ar-SA"/>
        </w:rPr>
        <w:t>предусмотреть закл</w:t>
      </w:r>
      <w:r>
        <w:rPr>
          <w:rFonts w:ascii="Arial" w:eastAsiaTheme="minorHAnsi" w:hAnsi="Arial" w:cs="Arial"/>
          <w:color w:val="auto"/>
          <w:sz w:val="18"/>
          <w:szCs w:val="18"/>
          <w:lang w:eastAsia="en-US" w:bidi="ar-SA"/>
        </w:rPr>
        <w:t>адной кабель «витая пара» 8 жил</w:t>
      </w:r>
      <w:r w:rsidR="00422C61" w:rsidRPr="00422C61">
        <w:rPr>
          <w:rFonts w:ascii="Arial" w:eastAsiaTheme="minorHAnsi" w:hAnsi="Arial" w:cs="Arial"/>
          <w:color w:val="auto"/>
          <w:sz w:val="18"/>
          <w:szCs w:val="18"/>
          <w:lang w:eastAsia="en-US" w:bidi="ar-SA"/>
        </w:rPr>
        <w:t xml:space="preserve"> от </w:t>
      </w:r>
      <w:r>
        <w:rPr>
          <w:rFonts w:ascii="Arial" w:eastAsiaTheme="minorHAnsi" w:hAnsi="Arial" w:cs="Arial"/>
          <w:color w:val="auto"/>
          <w:sz w:val="18"/>
          <w:szCs w:val="18"/>
          <w:lang w:eastAsia="en-US" w:bidi="ar-SA"/>
        </w:rPr>
        <w:t>в</w:t>
      </w:r>
      <w:r w:rsidR="00422C61" w:rsidRPr="00422C61">
        <w:rPr>
          <w:rFonts w:ascii="Arial" w:eastAsiaTheme="minorHAnsi" w:hAnsi="Arial" w:cs="Arial"/>
          <w:color w:val="auto"/>
          <w:sz w:val="18"/>
          <w:szCs w:val="18"/>
          <w:lang w:eastAsia="en-US" w:bidi="ar-SA"/>
        </w:rPr>
        <w:t>ашего роут</w:t>
      </w:r>
      <w:r>
        <w:rPr>
          <w:rFonts w:ascii="Arial" w:eastAsiaTheme="minorHAnsi" w:hAnsi="Arial" w:cs="Arial"/>
          <w:color w:val="auto"/>
          <w:sz w:val="18"/>
          <w:szCs w:val="18"/>
          <w:lang w:eastAsia="en-US" w:bidi="ar-SA"/>
        </w:rPr>
        <w:t>ера до места установки домофона.</w:t>
      </w:r>
    </w:p>
    <w:p w14:paraId="06FBB298" w14:textId="3DD31EFB" w:rsidR="00422C61" w:rsidRPr="00422C61" w:rsidRDefault="0088734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 Н</w:t>
      </w:r>
      <w:r w:rsidR="00422C61" w:rsidRPr="00422C61">
        <w:rPr>
          <w:rFonts w:ascii="Arial" w:eastAsiaTheme="minorHAnsi" w:hAnsi="Arial" w:cs="Arial"/>
          <w:color w:val="auto"/>
          <w:sz w:val="18"/>
          <w:szCs w:val="18"/>
          <w:lang w:eastAsia="en-US" w:bidi="ar-SA"/>
        </w:rPr>
        <w:t>екоторые модели IP домофонов умеют «запит</w:t>
      </w:r>
      <w:r>
        <w:rPr>
          <w:rFonts w:ascii="Arial" w:eastAsiaTheme="minorHAnsi" w:hAnsi="Arial" w:cs="Arial"/>
          <w:color w:val="auto"/>
          <w:sz w:val="18"/>
          <w:szCs w:val="18"/>
          <w:lang w:eastAsia="en-US" w:bidi="ar-SA"/>
        </w:rPr>
        <w:t>ываться» по технологии PoE. Е</w:t>
      </w:r>
      <w:r w:rsidR="00422C61" w:rsidRPr="00422C61">
        <w:rPr>
          <w:rFonts w:ascii="Arial" w:eastAsiaTheme="minorHAnsi" w:hAnsi="Arial" w:cs="Arial"/>
          <w:color w:val="auto"/>
          <w:sz w:val="18"/>
          <w:szCs w:val="18"/>
          <w:lang w:eastAsia="en-US" w:bidi="ar-SA"/>
        </w:rPr>
        <w:t>сли вы выбрали такую модель, то нет необходимости протягивать 220</w:t>
      </w:r>
      <w:r>
        <w:rPr>
          <w:rFonts w:ascii="Arial" w:eastAsiaTheme="minorHAnsi" w:hAnsi="Arial" w:cs="Arial"/>
          <w:color w:val="auto"/>
          <w:sz w:val="18"/>
          <w:szCs w:val="18"/>
          <w:lang w:eastAsia="en-US" w:bidi="ar-SA"/>
        </w:rPr>
        <w:t xml:space="preserve"> В</w:t>
      </w:r>
      <w:r w:rsidR="00422C61" w:rsidRPr="00422C61">
        <w:rPr>
          <w:rFonts w:ascii="Arial" w:eastAsiaTheme="minorHAnsi" w:hAnsi="Arial" w:cs="Arial"/>
          <w:color w:val="auto"/>
          <w:sz w:val="18"/>
          <w:szCs w:val="18"/>
          <w:lang w:eastAsia="en-US" w:bidi="ar-SA"/>
        </w:rPr>
        <w:t xml:space="preserve"> к месту установки домофона, данная технология предусматривает подачу питания по кабелю </w:t>
      </w:r>
      <w:r>
        <w:rPr>
          <w:rFonts w:ascii="Arial" w:eastAsiaTheme="minorHAnsi" w:hAnsi="Arial" w:cs="Arial"/>
          <w:color w:val="auto"/>
          <w:sz w:val="18"/>
          <w:szCs w:val="18"/>
          <w:lang w:eastAsia="en-US" w:bidi="ar-SA"/>
        </w:rPr>
        <w:t>«</w:t>
      </w:r>
      <w:r w:rsidR="00422C61" w:rsidRPr="00422C61">
        <w:rPr>
          <w:rFonts w:ascii="Arial" w:eastAsiaTheme="minorHAnsi" w:hAnsi="Arial" w:cs="Arial"/>
          <w:color w:val="auto"/>
          <w:sz w:val="18"/>
          <w:szCs w:val="18"/>
          <w:lang w:eastAsia="en-US" w:bidi="ar-SA"/>
        </w:rPr>
        <w:t>витая пара</w:t>
      </w:r>
      <w:r>
        <w:rPr>
          <w:rFonts w:ascii="Arial" w:eastAsiaTheme="minorHAnsi" w:hAnsi="Arial" w:cs="Arial"/>
          <w:color w:val="auto"/>
          <w:sz w:val="18"/>
          <w:szCs w:val="18"/>
          <w:lang w:eastAsia="en-US" w:bidi="ar-SA"/>
        </w:rPr>
        <w:t>»</w:t>
      </w:r>
      <w:r w:rsidR="00422C61" w:rsidRPr="00422C61">
        <w:rPr>
          <w:rFonts w:ascii="Arial" w:eastAsiaTheme="minorHAnsi" w:hAnsi="Arial" w:cs="Arial"/>
          <w:color w:val="auto"/>
          <w:sz w:val="18"/>
          <w:szCs w:val="18"/>
          <w:lang w:eastAsia="en-US" w:bidi="ar-SA"/>
        </w:rPr>
        <w:t xml:space="preserve"> через специальное устройство</w:t>
      </w:r>
      <w:r w:rsidR="0099338F">
        <w:rPr>
          <w:rFonts w:ascii="Arial" w:eastAsiaTheme="minorHAnsi" w:hAnsi="Arial" w:cs="Arial"/>
          <w:color w:val="auto"/>
          <w:sz w:val="18"/>
          <w:szCs w:val="18"/>
          <w:lang w:eastAsia="en-US" w:bidi="ar-SA"/>
        </w:rPr>
        <w:t xml:space="preserve"> </w:t>
      </w:r>
      <w:r w:rsidR="00422C61" w:rsidRPr="00422C61">
        <w:rPr>
          <w:rFonts w:ascii="Arial" w:eastAsiaTheme="minorHAnsi" w:hAnsi="Arial" w:cs="Arial"/>
          <w:color w:val="auto"/>
          <w:sz w:val="18"/>
          <w:szCs w:val="18"/>
          <w:lang w:eastAsia="en-US" w:bidi="ar-SA"/>
        </w:rPr>
        <w:t>«PoE инжектор», который не входит в комп</w:t>
      </w:r>
      <w:r>
        <w:rPr>
          <w:rFonts w:ascii="Arial" w:eastAsiaTheme="minorHAnsi" w:hAnsi="Arial" w:cs="Arial"/>
          <w:color w:val="auto"/>
          <w:sz w:val="18"/>
          <w:szCs w:val="18"/>
          <w:lang w:eastAsia="en-US" w:bidi="ar-SA"/>
        </w:rPr>
        <w:t>лект. Он устанавливается около в</w:t>
      </w:r>
      <w:r w:rsidR="00422C61" w:rsidRPr="00422C61">
        <w:rPr>
          <w:rFonts w:ascii="Arial" w:eastAsiaTheme="minorHAnsi" w:hAnsi="Arial" w:cs="Arial"/>
          <w:color w:val="auto"/>
          <w:sz w:val="18"/>
          <w:szCs w:val="18"/>
          <w:lang w:eastAsia="en-US" w:bidi="ar-SA"/>
        </w:rPr>
        <w:t>ашего роутера и подключается к розетке 220</w:t>
      </w:r>
      <w:r>
        <w:rPr>
          <w:rFonts w:ascii="Arial" w:eastAsiaTheme="minorHAnsi" w:hAnsi="Arial" w:cs="Arial"/>
          <w:color w:val="auto"/>
          <w:sz w:val="18"/>
          <w:szCs w:val="18"/>
          <w:lang w:eastAsia="en-US" w:bidi="ar-SA"/>
        </w:rPr>
        <w:t xml:space="preserve"> В.</w:t>
      </w:r>
    </w:p>
    <w:p w14:paraId="00FF28F8" w14:textId="174253F4" w:rsidR="00422C61" w:rsidRPr="00422C61" w:rsidRDefault="0088734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 Д</w:t>
      </w:r>
      <w:r w:rsidR="00422C61" w:rsidRPr="00422C61">
        <w:rPr>
          <w:rFonts w:ascii="Arial" w:eastAsiaTheme="minorHAnsi" w:hAnsi="Arial" w:cs="Arial"/>
          <w:color w:val="auto"/>
          <w:sz w:val="18"/>
          <w:szCs w:val="18"/>
          <w:lang w:eastAsia="en-US" w:bidi="ar-SA"/>
        </w:rPr>
        <w:t xml:space="preserve">аже если </w:t>
      </w:r>
      <w:r>
        <w:rPr>
          <w:rFonts w:ascii="Arial" w:eastAsiaTheme="minorHAnsi" w:hAnsi="Arial" w:cs="Arial"/>
          <w:color w:val="auto"/>
          <w:sz w:val="18"/>
          <w:szCs w:val="18"/>
          <w:lang w:eastAsia="en-US" w:bidi="ar-SA"/>
        </w:rPr>
        <w:t>вы выбрали IP-</w:t>
      </w:r>
      <w:r w:rsidR="00422C61" w:rsidRPr="00422C61">
        <w:rPr>
          <w:rFonts w:ascii="Arial" w:eastAsiaTheme="minorHAnsi" w:hAnsi="Arial" w:cs="Arial"/>
          <w:color w:val="auto"/>
          <w:sz w:val="18"/>
          <w:szCs w:val="18"/>
          <w:lang w:eastAsia="en-US" w:bidi="ar-SA"/>
        </w:rPr>
        <w:t>домофон с Wi-Fi, не забывайте, что для работы домофона необходимо электропит</w:t>
      </w:r>
      <w:r>
        <w:rPr>
          <w:rFonts w:ascii="Arial" w:eastAsiaTheme="minorHAnsi" w:hAnsi="Arial" w:cs="Arial"/>
          <w:color w:val="auto"/>
          <w:sz w:val="18"/>
          <w:szCs w:val="18"/>
          <w:lang w:eastAsia="en-US" w:bidi="ar-SA"/>
        </w:rPr>
        <w:t>ание, самый оптимальный вариант -</w:t>
      </w:r>
      <w:r w:rsidR="00422C61" w:rsidRPr="00422C61">
        <w:rPr>
          <w:rFonts w:ascii="Arial" w:eastAsiaTheme="minorHAnsi" w:hAnsi="Arial" w:cs="Arial"/>
          <w:color w:val="auto"/>
          <w:sz w:val="18"/>
          <w:szCs w:val="18"/>
          <w:lang w:eastAsia="en-US" w:bidi="ar-SA"/>
        </w:rPr>
        <w:t xml:space="preserve"> это предусмотреть закладной каб</w:t>
      </w:r>
      <w:r>
        <w:rPr>
          <w:rFonts w:ascii="Arial" w:eastAsiaTheme="minorHAnsi" w:hAnsi="Arial" w:cs="Arial"/>
          <w:color w:val="auto"/>
          <w:sz w:val="18"/>
          <w:szCs w:val="18"/>
          <w:lang w:eastAsia="en-US" w:bidi="ar-SA"/>
        </w:rPr>
        <w:t>ель «витая пара» 8 жил от</w:t>
      </w:r>
      <w:r w:rsidR="00422C61" w:rsidRPr="00422C61">
        <w:rPr>
          <w:rFonts w:ascii="Arial" w:eastAsiaTheme="minorHAnsi" w:hAnsi="Arial" w:cs="Arial"/>
          <w:color w:val="auto"/>
          <w:sz w:val="18"/>
          <w:szCs w:val="18"/>
          <w:lang w:eastAsia="en-US" w:bidi="ar-SA"/>
        </w:rPr>
        <w:t xml:space="preserve"> </w:t>
      </w:r>
      <w:r>
        <w:rPr>
          <w:rFonts w:ascii="Arial" w:eastAsiaTheme="minorHAnsi" w:hAnsi="Arial" w:cs="Arial"/>
          <w:color w:val="auto"/>
          <w:sz w:val="18"/>
          <w:szCs w:val="18"/>
          <w:lang w:eastAsia="en-US" w:bidi="ar-SA"/>
        </w:rPr>
        <w:t>в</w:t>
      </w:r>
      <w:r w:rsidR="00422C61" w:rsidRPr="00422C61">
        <w:rPr>
          <w:rFonts w:ascii="Arial" w:eastAsiaTheme="minorHAnsi" w:hAnsi="Arial" w:cs="Arial"/>
          <w:color w:val="auto"/>
          <w:sz w:val="18"/>
          <w:szCs w:val="18"/>
          <w:lang w:eastAsia="en-US" w:bidi="ar-SA"/>
        </w:rPr>
        <w:t>ашего роуте</w:t>
      </w:r>
      <w:r>
        <w:rPr>
          <w:rFonts w:ascii="Arial" w:eastAsiaTheme="minorHAnsi" w:hAnsi="Arial" w:cs="Arial"/>
          <w:color w:val="auto"/>
          <w:sz w:val="18"/>
          <w:szCs w:val="18"/>
          <w:lang w:eastAsia="en-US" w:bidi="ar-SA"/>
        </w:rPr>
        <w:t>ра до места установки домофона. Т</w:t>
      </w:r>
      <w:r w:rsidR="005A0926">
        <w:rPr>
          <w:rFonts w:ascii="Arial" w:eastAsiaTheme="minorHAnsi" w:hAnsi="Arial" w:cs="Arial"/>
          <w:color w:val="auto"/>
          <w:sz w:val="18"/>
          <w:szCs w:val="18"/>
          <w:lang w:eastAsia="en-US" w:bidi="ar-SA"/>
        </w:rPr>
        <w:t>аким образом блок питания для в</w:t>
      </w:r>
      <w:r w:rsidR="00422C61" w:rsidRPr="00422C61">
        <w:rPr>
          <w:rFonts w:ascii="Arial" w:eastAsiaTheme="minorHAnsi" w:hAnsi="Arial" w:cs="Arial"/>
          <w:color w:val="auto"/>
          <w:sz w:val="18"/>
          <w:szCs w:val="18"/>
          <w:lang w:eastAsia="en-US" w:bidi="ar-SA"/>
        </w:rPr>
        <w:t>ашего</w:t>
      </w:r>
      <w:r w:rsidR="0099338F">
        <w:rPr>
          <w:rFonts w:ascii="Arial" w:eastAsiaTheme="minorHAnsi" w:hAnsi="Arial" w:cs="Arial"/>
          <w:color w:val="auto"/>
          <w:sz w:val="18"/>
          <w:szCs w:val="18"/>
          <w:lang w:eastAsia="en-US" w:bidi="ar-SA"/>
        </w:rPr>
        <w:t xml:space="preserve"> </w:t>
      </w:r>
      <w:r w:rsidR="00422C61" w:rsidRPr="00422C61">
        <w:rPr>
          <w:rFonts w:ascii="Arial" w:eastAsiaTheme="minorHAnsi" w:hAnsi="Arial" w:cs="Arial"/>
          <w:color w:val="auto"/>
          <w:sz w:val="18"/>
          <w:szCs w:val="18"/>
          <w:lang w:eastAsia="en-US" w:bidi="ar-SA"/>
        </w:rPr>
        <w:t xml:space="preserve">домофона можно будет установить </w:t>
      </w:r>
      <w:r w:rsidR="005A0926">
        <w:rPr>
          <w:rFonts w:ascii="Arial" w:eastAsiaTheme="minorHAnsi" w:hAnsi="Arial" w:cs="Arial"/>
          <w:color w:val="auto"/>
          <w:sz w:val="18"/>
          <w:szCs w:val="18"/>
          <w:lang w:eastAsia="en-US" w:bidi="ar-SA"/>
        </w:rPr>
        <w:t>в том же месте, где установлен ваш роутер.</w:t>
      </w:r>
    </w:p>
    <w:p w14:paraId="57D36AF7" w14:textId="6ED9E836" w:rsidR="00422C61" w:rsidRPr="00422C61" w:rsidRDefault="005A0926" w:rsidP="00422C61">
      <w:pPr>
        <w:widowControl/>
        <w:autoSpaceDE w:val="0"/>
        <w:autoSpaceDN w:val="0"/>
        <w:adjustRightInd w:val="0"/>
        <w:ind w:firstLine="709"/>
        <w:jc w:val="both"/>
        <w:rPr>
          <w:rFonts w:ascii="Arial" w:eastAsiaTheme="minorHAnsi" w:hAnsi="Arial" w:cs="Arial"/>
          <w:color w:val="auto"/>
          <w:sz w:val="18"/>
          <w:szCs w:val="18"/>
          <w:lang w:eastAsia="en-US" w:bidi="ar-SA"/>
        </w:rPr>
      </w:pPr>
      <w:r>
        <w:rPr>
          <w:rFonts w:ascii="Arial" w:eastAsiaTheme="minorHAnsi" w:hAnsi="Arial" w:cs="Arial"/>
          <w:color w:val="auto"/>
          <w:sz w:val="18"/>
          <w:szCs w:val="18"/>
          <w:lang w:eastAsia="en-US" w:bidi="ar-SA"/>
        </w:rPr>
        <w:t>- Д</w:t>
      </w:r>
      <w:r w:rsidR="00422C61" w:rsidRPr="00422C61">
        <w:rPr>
          <w:rFonts w:ascii="Arial" w:eastAsiaTheme="minorHAnsi" w:hAnsi="Arial" w:cs="Arial"/>
          <w:color w:val="auto"/>
          <w:sz w:val="18"/>
          <w:szCs w:val="18"/>
          <w:lang w:eastAsia="en-US" w:bidi="ar-SA"/>
        </w:rPr>
        <w:t>аже есл</w:t>
      </w:r>
      <w:r>
        <w:rPr>
          <w:rFonts w:ascii="Arial" w:eastAsiaTheme="minorHAnsi" w:hAnsi="Arial" w:cs="Arial"/>
          <w:color w:val="auto"/>
          <w:sz w:val="18"/>
          <w:szCs w:val="18"/>
          <w:lang w:eastAsia="en-US" w:bidi="ar-SA"/>
        </w:rPr>
        <w:t>и Вы устанавливаете цифровой IP-</w:t>
      </w:r>
      <w:r w:rsidR="00422C61" w:rsidRPr="00422C61">
        <w:rPr>
          <w:rFonts w:ascii="Arial" w:eastAsiaTheme="minorHAnsi" w:hAnsi="Arial" w:cs="Arial"/>
          <w:color w:val="auto"/>
          <w:sz w:val="18"/>
          <w:szCs w:val="18"/>
          <w:lang w:eastAsia="en-US" w:bidi="ar-SA"/>
        </w:rPr>
        <w:t xml:space="preserve">домофон, это не значит, что для него не нужен «подрозетник», коммутацию </w:t>
      </w:r>
      <w:r>
        <w:rPr>
          <w:rFonts w:ascii="Arial" w:eastAsiaTheme="minorHAnsi" w:hAnsi="Arial" w:cs="Arial"/>
          <w:color w:val="auto"/>
          <w:sz w:val="18"/>
          <w:szCs w:val="18"/>
          <w:lang w:eastAsia="en-US" w:bidi="ar-SA"/>
        </w:rPr>
        <w:t>необходимо будет</w:t>
      </w:r>
      <w:r w:rsidR="00422C61" w:rsidRPr="00422C61">
        <w:rPr>
          <w:rFonts w:ascii="Arial" w:eastAsiaTheme="minorHAnsi" w:hAnsi="Arial" w:cs="Arial"/>
          <w:color w:val="auto"/>
          <w:sz w:val="18"/>
          <w:szCs w:val="18"/>
          <w:lang w:eastAsia="en-US" w:bidi="ar-SA"/>
        </w:rPr>
        <w:t xml:space="preserve"> </w:t>
      </w:r>
      <w:r>
        <w:rPr>
          <w:rFonts w:ascii="Arial" w:eastAsiaTheme="minorHAnsi" w:hAnsi="Arial" w:cs="Arial"/>
          <w:color w:val="auto"/>
          <w:sz w:val="18"/>
          <w:szCs w:val="18"/>
          <w:lang w:eastAsia="en-US" w:bidi="ar-SA"/>
        </w:rPr>
        <w:t>прятать.</w:t>
      </w:r>
    </w:p>
    <w:p w14:paraId="64BB5A66" w14:textId="5EE211A6"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 </w:t>
      </w:r>
      <w:r w:rsidR="005A0926">
        <w:rPr>
          <w:rFonts w:ascii="Arial" w:hAnsi="Arial" w:cs="Arial"/>
          <w:color w:val="auto"/>
          <w:sz w:val="18"/>
          <w:szCs w:val="18"/>
        </w:rPr>
        <w:t xml:space="preserve">В </w:t>
      </w:r>
      <w:r w:rsidRPr="00422C61">
        <w:rPr>
          <w:rFonts w:ascii="Arial" w:hAnsi="Arial" w:cs="Arial"/>
          <w:color w:val="auto"/>
          <w:sz w:val="18"/>
          <w:szCs w:val="18"/>
        </w:rPr>
        <w:t xml:space="preserve">комплект большинства домофонов не входит блок питания. </w:t>
      </w:r>
    </w:p>
    <w:p w14:paraId="0287EA1A" w14:textId="6B330010" w:rsidR="00422C61" w:rsidRPr="0099338F" w:rsidRDefault="005A0926" w:rsidP="00422C61">
      <w:pPr>
        <w:pStyle w:val="Default"/>
        <w:ind w:firstLine="709"/>
        <w:jc w:val="both"/>
        <w:rPr>
          <w:rFonts w:ascii="Arial" w:hAnsi="Arial" w:cs="Arial"/>
          <w:b/>
          <w:i/>
          <w:color w:val="auto"/>
          <w:sz w:val="18"/>
          <w:szCs w:val="18"/>
        </w:rPr>
      </w:pPr>
      <w:r>
        <w:rPr>
          <w:rFonts w:ascii="Arial" w:hAnsi="Arial" w:cs="Arial"/>
          <w:b/>
          <w:i/>
          <w:color w:val="auto"/>
          <w:sz w:val="18"/>
          <w:szCs w:val="18"/>
        </w:rPr>
        <w:t>Видеонаблюдение.</w:t>
      </w:r>
    </w:p>
    <w:p w14:paraId="332CA244" w14:textId="40434796"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Ваш дом оборудован системой видеонаблюдения, которая включает в себя обзор с камер видеонаблюдения за территорией автостоянки, детских площадок, периметр</w:t>
      </w:r>
      <w:r w:rsidR="005A0926">
        <w:rPr>
          <w:rFonts w:ascii="Arial" w:hAnsi="Arial" w:cs="Arial"/>
          <w:color w:val="auto"/>
          <w:sz w:val="18"/>
          <w:szCs w:val="18"/>
        </w:rPr>
        <w:t>а</w:t>
      </w:r>
      <w:r w:rsidRPr="00422C61">
        <w:rPr>
          <w:rFonts w:ascii="Arial" w:hAnsi="Arial" w:cs="Arial"/>
          <w:color w:val="auto"/>
          <w:sz w:val="18"/>
          <w:szCs w:val="18"/>
        </w:rPr>
        <w:t xml:space="preserve"> вокруг дома, перв</w:t>
      </w:r>
      <w:r w:rsidR="005A0926">
        <w:rPr>
          <w:rFonts w:ascii="Arial" w:hAnsi="Arial" w:cs="Arial"/>
          <w:color w:val="auto"/>
          <w:sz w:val="18"/>
          <w:szCs w:val="18"/>
        </w:rPr>
        <w:t>ого</w:t>
      </w:r>
      <w:r w:rsidRPr="00422C61">
        <w:rPr>
          <w:rFonts w:ascii="Arial" w:hAnsi="Arial" w:cs="Arial"/>
          <w:color w:val="auto"/>
          <w:sz w:val="18"/>
          <w:szCs w:val="18"/>
        </w:rPr>
        <w:t xml:space="preserve"> этаж</w:t>
      </w:r>
      <w:r w:rsidR="005A0926">
        <w:rPr>
          <w:rFonts w:ascii="Arial" w:hAnsi="Arial" w:cs="Arial"/>
          <w:color w:val="auto"/>
          <w:sz w:val="18"/>
          <w:szCs w:val="18"/>
        </w:rPr>
        <w:t>а жилого дома, кабин</w:t>
      </w:r>
      <w:r w:rsidRPr="00422C61">
        <w:rPr>
          <w:rFonts w:ascii="Arial" w:hAnsi="Arial" w:cs="Arial"/>
          <w:color w:val="auto"/>
          <w:sz w:val="18"/>
          <w:szCs w:val="18"/>
        </w:rPr>
        <w:t xml:space="preserve"> лифтов. </w:t>
      </w:r>
    </w:p>
    <w:p w14:paraId="5259D4BC" w14:textId="13D472BF" w:rsidR="00422C61" w:rsidRPr="00422C61" w:rsidRDefault="00422C61" w:rsidP="00422C61">
      <w:pPr>
        <w:pStyle w:val="Default"/>
        <w:ind w:firstLine="709"/>
        <w:jc w:val="both"/>
        <w:rPr>
          <w:rFonts w:ascii="Arial" w:hAnsi="Arial" w:cs="Arial"/>
          <w:color w:val="auto"/>
          <w:sz w:val="18"/>
          <w:szCs w:val="18"/>
        </w:rPr>
      </w:pPr>
      <w:r w:rsidRPr="00422C61">
        <w:rPr>
          <w:rFonts w:ascii="Arial" w:hAnsi="Arial" w:cs="Arial"/>
          <w:color w:val="auto"/>
          <w:sz w:val="18"/>
          <w:szCs w:val="18"/>
        </w:rPr>
        <w:t xml:space="preserve">Для просмотра трансляции с камер видеонаблюдения, скачивания архивных записей вам необходимо воспользоваться услугами просмотра через сайт сети Интернет </w:t>
      </w:r>
      <w:r w:rsidRPr="00A10F7D">
        <w:rPr>
          <w:rFonts w:ascii="Arial" w:hAnsi="Arial" w:cs="Arial"/>
          <w:color w:val="7030A0"/>
          <w:sz w:val="18"/>
          <w:szCs w:val="18"/>
        </w:rPr>
        <w:t>«Твой двор»</w:t>
      </w:r>
      <w:r w:rsidRPr="00422C61">
        <w:rPr>
          <w:rFonts w:ascii="Arial" w:hAnsi="Arial" w:cs="Arial"/>
          <w:color w:val="auto"/>
          <w:sz w:val="18"/>
          <w:szCs w:val="18"/>
        </w:rPr>
        <w:t xml:space="preserve"> или приложением </w:t>
      </w:r>
      <w:r w:rsidRPr="00A10F7D">
        <w:rPr>
          <w:rFonts w:ascii="Arial" w:hAnsi="Arial" w:cs="Arial"/>
          <w:color w:val="7030A0"/>
          <w:sz w:val="18"/>
          <w:szCs w:val="18"/>
        </w:rPr>
        <w:t>«Теледом»</w:t>
      </w:r>
      <w:r w:rsidRPr="00422C61">
        <w:rPr>
          <w:rFonts w:ascii="Arial" w:hAnsi="Arial" w:cs="Arial"/>
          <w:color w:val="auto"/>
          <w:sz w:val="18"/>
          <w:szCs w:val="18"/>
        </w:rPr>
        <w:t xml:space="preserve">. Дополнительная инструкция пользования услугами </w:t>
      </w:r>
      <w:r w:rsidR="00A10F7D">
        <w:rPr>
          <w:rFonts w:ascii="Arial" w:hAnsi="Arial" w:cs="Arial"/>
          <w:color w:val="auto"/>
          <w:sz w:val="18"/>
          <w:szCs w:val="18"/>
        </w:rPr>
        <w:t>видеонаблюдения смотрите в П</w:t>
      </w:r>
      <w:r w:rsidRPr="00422C61">
        <w:rPr>
          <w:rFonts w:ascii="Arial" w:hAnsi="Arial" w:cs="Arial"/>
          <w:color w:val="auto"/>
          <w:sz w:val="18"/>
          <w:szCs w:val="18"/>
        </w:rPr>
        <w:t xml:space="preserve">риложении </w:t>
      </w:r>
      <w:ins w:id="150" w:author="Алена А. Лузгинова" w:date="2023-12-25T13:59:00Z">
        <w:r w:rsidR="006F1017">
          <w:rPr>
            <w:rFonts w:ascii="Arial" w:hAnsi="Arial" w:cs="Arial"/>
            <w:color w:val="auto"/>
            <w:sz w:val="18"/>
            <w:szCs w:val="18"/>
          </w:rPr>
          <w:t xml:space="preserve">№ </w:t>
        </w:r>
      </w:ins>
      <w:r w:rsidRPr="00422C61">
        <w:rPr>
          <w:rFonts w:ascii="Arial" w:hAnsi="Arial" w:cs="Arial"/>
          <w:color w:val="auto"/>
          <w:sz w:val="18"/>
          <w:szCs w:val="18"/>
        </w:rPr>
        <w:t>1</w:t>
      </w:r>
      <w:ins w:id="151" w:author="Алена А. Лузгинова" w:date="2023-12-25T13:58:00Z">
        <w:r w:rsidR="006F1017">
          <w:rPr>
            <w:rFonts w:ascii="Arial" w:hAnsi="Arial" w:cs="Arial"/>
            <w:color w:val="auto"/>
            <w:sz w:val="18"/>
            <w:szCs w:val="18"/>
          </w:rPr>
          <w:t xml:space="preserve"> к настоящей инструкции</w:t>
        </w:r>
      </w:ins>
      <w:r w:rsidRPr="00422C61">
        <w:rPr>
          <w:rFonts w:ascii="Arial" w:hAnsi="Arial" w:cs="Arial"/>
          <w:color w:val="auto"/>
          <w:sz w:val="18"/>
          <w:szCs w:val="18"/>
        </w:rPr>
        <w:t xml:space="preserve">.   </w:t>
      </w:r>
    </w:p>
    <w:p w14:paraId="5B430C75" w14:textId="4B931EB4" w:rsidR="00422C61" w:rsidRPr="00A10F7D" w:rsidRDefault="00422C61" w:rsidP="00422C61">
      <w:pPr>
        <w:pStyle w:val="Default"/>
        <w:ind w:firstLine="709"/>
        <w:jc w:val="both"/>
        <w:rPr>
          <w:rFonts w:ascii="Arial" w:hAnsi="Arial" w:cs="Arial"/>
          <w:color w:val="7030A0"/>
          <w:sz w:val="18"/>
          <w:szCs w:val="18"/>
        </w:rPr>
      </w:pPr>
      <w:r w:rsidRPr="00422C61">
        <w:rPr>
          <w:rFonts w:ascii="Arial" w:hAnsi="Arial" w:cs="Arial"/>
          <w:color w:val="auto"/>
          <w:sz w:val="18"/>
          <w:szCs w:val="18"/>
        </w:rPr>
        <w:t xml:space="preserve">По всем </w:t>
      </w:r>
      <w:ins w:id="152" w:author="Алена А. Лузгинова" w:date="2023-12-25T14:01:00Z">
        <w:r w:rsidR="006F1017">
          <w:rPr>
            <w:rFonts w:ascii="Arial" w:hAnsi="Arial" w:cs="Arial"/>
            <w:color w:val="auto"/>
            <w:sz w:val="18"/>
            <w:szCs w:val="18"/>
          </w:rPr>
          <w:t xml:space="preserve">вопросам </w:t>
        </w:r>
      </w:ins>
      <w:r w:rsidRPr="00422C61">
        <w:rPr>
          <w:rFonts w:ascii="Arial" w:hAnsi="Arial" w:cs="Arial"/>
          <w:color w:val="auto"/>
          <w:sz w:val="18"/>
          <w:szCs w:val="18"/>
        </w:rPr>
        <w:t xml:space="preserve">обслуживания системы </w:t>
      </w:r>
      <w:r w:rsidR="005A0926">
        <w:rPr>
          <w:rFonts w:ascii="Arial" w:hAnsi="Arial" w:cs="Arial"/>
          <w:color w:val="auto"/>
          <w:sz w:val="18"/>
          <w:szCs w:val="18"/>
        </w:rPr>
        <w:t>д</w:t>
      </w:r>
      <w:r w:rsidRPr="00422C61">
        <w:rPr>
          <w:rFonts w:ascii="Arial" w:hAnsi="Arial" w:cs="Arial"/>
          <w:color w:val="auto"/>
          <w:sz w:val="18"/>
          <w:szCs w:val="18"/>
        </w:rPr>
        <w:t xml:space="preserve">омофонии, </w:t>
      </w:r>
      <w:r w:rsidR="005A0926">
        <w:rPr>
          <w:rFonts w:ascii="Arial" w:hAnsi="Arial" w:cs="Arial"/>
          <w:color w:val="auto"/>
          <w:sz w:val="18"/>
          <w:szCs w:val="18"/>
        </w:rPr>
        <w:t>в</w:t>
      </w:r>
      <w:r w:rsidRPr="00422C61">
        <w:rPr>
          <w:rFonts w:ascii="Arial" w:hAnsi="Arial" w:cs="Arial"/>
          <w:color w:val="auto"/>
          <w:sz w:val="18"/>
          <w:szCs w:val="18"/>
        </w:rPr>
        <w:t xml:space="preserve">идеонаблюдения, </w:t>
      </w:r>
      <w:r w:rsidR="005A0926">
        <w:rPr>
          <w:rFonts w:ascii="Arial" w:hAnsi="Arial" w:cs="Arial"/>
          <w:color w:val="auto"/>
          <w:sz w:val="18"/>
          <w:szCs w:val="18"/>
        </w:rPr>
        <w:t>с</w:t>
      </w:r>
      <w:r w:rsidRPr="00422C61">
        <w:rPr>
          <w:rFonts w:ascii="Arial" w:hAnsi="Arial" w:cs="Arial"/>
          <w:color w:val="auto"/>
          <w:sz w:val="18"/>
          <w:szCs w:val="18"/>
        </w:rPr>
        <w:t>истемы контроля доступа, заказ дополнительного электронного ключа, настройк</w:t>
      </w:r>
      <w:r w:rsidR="005A0926">
        <w:rPr>
          <w:rFonts w:ascii="Arial" w:hAnsi="Arial" w:cs="Arial"/>
          <w:color w:val="auto"/>
          <w:sz w:val="18"/>
          <w:szCs w:val="18"/>
        </w:rPr>
        <w:t>е</w:t>
      </w:r>
      <w:r w:rsidRPr="00422C61">
        <w:rPr>
          <w:rFonts w:ascii="Arial" w:hAnsi="Arial" w:cs="Arial"/>
          <w:color w:val="auto"/>
          <w:sz w:val="18"/>
          <w:szCs w:val="18"/>
        </w:rPr>
        <w:t xml:space="preserve"> и монтаж</w:t>
      </w:r>
      <w:r w:rsidR="005A0926">
        <w:rPr>
          <w:rFonts w:ascii="Arial" w:hAnsi="Arial" w:cs="Arial"/>
          <w:color w:val="auto"/>
          <w:sz w:val="18"/>
          <w:szCs w:val="18"/>
        </w:rPr>
        <w:t>у</w:t>
      </w:r>
      <w:r w:rsidRPr="00422C61">
        <w:rPr>
          <w:rFonts w:ascii="Arial" w:hAnsi="Arial" w:cs="Arial"/>
          <w:color w:val="auto"/>
          <w:sz w:val="18"/>
          <w:szCs w:val="18"/>
        </w:rPr>
        <w:t xml:space="preserve"> оборудования, настройк</w:t>
      </w:r>
      <w:r w:rsidR="005A0926">
        <w:rPr>
          <w:rFonts w:ascii="Arial" w:hAnsi="Arial" w:cs="Arial"/>
          <w:color w:val="auto"/>
          <w:sz w:val="18"/>
          <w:szCs w:val="18"/>
        </w:rPr>
        <w:t>е</w:t>
      </w:r>
      <w:r w:rsidRPr="00422C61">
        <w:rPr>
          <w:rFonts w:ascii="Arial" w:hAnsi="Arial" w:cs="Arial"/>
          <w:color w:val="auto"/>
          <w:sz w:val="18"/>
          <w:szCs w:val="18"/>
        </w:rPr>
        <w:t xml:space="preserve"> бесключевого доступа обращаться по номеру телефона</w:t>
      </w:r>
      <w:r w:rsidR="00A10F7D">
        <w:rPr>
          <w:rFonts w:ascii="Arial" w:hAnsi="Arial" w:cs="Arial"/>
          <w:color w:val="auto"/>
          <w:sz w:val="18"/>
          <w:szCs w:val="18"/>
        </w:rPr>
        <w:t xml:space="preserve"> компании интернет провайдера </w:t>
      </w:r>
      <w:r w:rsidRPr="00422C61">
        <w:rPr>
          <w:rFonts w:ascii="Arial" w:hAnsi="Arial" w:cs="Arial"/>
          <w:color w:val="auto"/>
          <w:sz w:val="18"/>
          <w:szCs w:val="18"/>
        </w:rPr>
        <w:t xml:space="preserve"> </w:t>
      </w:r>
      <w:r w:rsidRPr="00A10F7D">
        <w:rPr>
          <w:rFonts w:ascii="Arial" w:hAnsi="Arial" w:cs="Arial"/>
          <w:color w:val="7030A0"/>
          <w:sz w:val="18"/>
          <w:szCs w:val="18"/>
        </w:rPr>
        <w:t>+7(3452)68-50-70.</w:t>
      </w:r>
    </w:p>
    <w:p w14:paraId="3641CE61" w14:textId="77777777" w:rsidR="00466EA6" w:rsidRPr="008553F4" w:rsidRDefault="00466EA6" w:rsidP="00466EA6">
      <w:pPr>
        <w:pStyle w:val="Default"/>
        <w:rPr>
          <w:rFonts w:ascii="Arial" w:hAnsi="Arial" w:cs="Arial"/>
          <w:sz w:val="18"/>
          <w:szCs w:val="18"/>
        </w:rPr>
      </w:pPr>
    </w:p>
    <w:p w14:paraId="15972BF8" w14:textId="77777777" w:rsidR="00466EA6" w:rsidRPr="008553F4" w:rsidRDefault="00466EA6" w:rsidP="00466EA6">
      <w:pPr>
        <w:pStyle w:val="Default"/>
        <w:rPr>
          <w:rFonts w:ascii="Arial" w:hAnsi="Arial" w:cs="Arial"/>
          <w:sz w:val="18"/>
          <w:szCs w:val="18"/>
        </w:rPr>
      </w:pPr>
    </w:p>
    <w:p w14:paraId="637E7C91" w14:textId="77777777" w:rsidR="00466EA6" w:rsidRPr="008553F4" w:rsidRDefault="00466EA6" w:rsidP="00466EA6">
      <w:pPr>
        <w:pStyle w:val="Default"/>
        <w:jc w:val="center"/>
        <w:rPr>
          <w:rFonts w:ascii="Arial" w:hAnsi="Arial" w:cs="Arial"/>
          <w:sz w:val="18"/>
          <w:szCs w:val="18"/>
        </w:rPr>
      </w:pPr>
      <w:r w:rsidRPr="008553F4">
        <w:rPr>
          <w:rFonts w:ascii="Arial" w:hAnsi="Arial" w:cs="Arial"/>
          <w:noProof/>
          <w:sz w:val="18"/>
          <w:szCs w:val="18"/>
          <w:lang w:eastAsia="ru-RU"/>
        </w:rPr>
        <w:lastRenderedPageBreak/>
        <w:drawing>
          <wp:inline distT="0" distB="0" distL="0" distR="0" wp14:anchorId="0B1FA5A6" wp14:editId="0E202676">
            <wp:extent cx="1614824" cy="270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2678" cy="2722257"/>
                    </a:xfrm>
                    <a:prstGeom prst="rect">
                      <a:avLst/>
                    </a:prstGeom>
                  </pic:spPr>
                </pic:pic>
              </a:graphicData>
            </a:graphic>
          </wp:inline>
        </w:drawing>
      </w:r>
    </w:p>
    <w:p w14:paraId="067DBEB7" w14:textId="77777777" w:rsidR="00466EA6" w:rsidRPr="00EA0FD3" w:rsidRDefault="00466EA6" w:rsidP="00EA0FD3">
      <w:pPr>
        <w:pStyle w:val="Default"/>
        <w:jc w:val="center"/>
        <w:rPr>
          <w:rFonts w:ascii="Arial" w:hAnsi="Arial" w:cs="Arial"/>
          <w:sz w:val="18"/>
          <w:szCs w:val="18"/>
        </w:rPr>
      </w:pPr>
      <w:r w:rsidRPr="00EA0FD3">
        <w:rPr>
          <w:rFonts w:ascii="Arial" w:hAnsi="Arial" w:cs="Arial"/>
          <w:sz w:val="18"/>
          <w:szCs w:val="18"/>
        </w:rPr>
        <w:t xml:space="preserve">Рис. 6. </w:t>
      </w:r>
      <w:r w:rsidRPr="00EA0FD3">
        <w:rPr>
          <w:rFonts w:ascii="Arial" w:hAnsi="Arial" w:cs="Arial"/>
          <w:iCs/>
          <w:sz w:val="18"/>
          <w:szCs w:val="18"/>
        </w:rPr>
        <w:t>Внешний вид и органы управления блока</w:t>
      </w:r>
      <w:r w:rsidRPr="00EA0FD3">
        <w:rPr>
          <w:rFonts w:ascii="Arial" w:hAnsi="Arial" w:cs="Arial"/>
          <w:sz w:val="18"/>
          <w:szCs w:val="18"/>
        </w:rPr>
        <w:t>.</w:t>
      </w:r>
    </w:p>
    <w:p w14:paraId="210A2582" w14:textId="77777777" w:rsidR="00466EA6" w:rsidRPr="008553F4" w:rsidRDefault="00466EA6" w:rsidP="00EA0FD3">
      <w:pPr>
        <w:pStyle w:val="Default"/>
        <w:jc w:val="center"/>
        <w:rPr>
          <w:rFonts w:ascii="Arial" w:hAnsi="Arial" w:cs="Arial"/>
          <w:sz w:val="18"/>
          <w:szCs w:val="18"/>
        </w:rPr>
      </w:pPr>
      <w:r w:rsidRPr="008553F4">
        <w:rPr>
          <w:rFonts w:ascii="Arial" w:hAnsi="Arial" w:cs="Arial"/>
          <w:noProof/>
          <w:sz w:val="18"/>
          <w:szCs w:val="18"/>
          <w:lang w:eastAsia="ru-RU"/>
        </w:rPr>
        <w:drawing>
          <wp:inline distT="0" distB="0" distL="0" distR="0" wp14:anchorId="3EBD104C" wp14:editId="7880353F">
            <wp:extent cx="1719618" cy="16706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2718" cy="1683399"/>
                    </a:xfrm>
                    <a:prstGeom prst="rect">
                      <a:avLst/>
                    </a:prstGeom>
                    <a:noFill/>
                    <a:ln>
                      <a:noFill/>
                    </a:ln>
                  </pic:spPr>
                </pic:pic>
              </a:graphicData>
            </a:graphic>
          </wp:inline>
        </w:drawing>
      </w:r>
    </w:p>
    <w:p w14:paraId="1D4DBA74" w14:textId="77777777" w:rsidR="00466EA6" w:rsidRPr="008553F4" w:rsidRDefault="00466EA6" w:rsidP="00EA0FD3">
      <w:pPr>
        <w:pStyle w:val="Default"/>
        <w:jc w:val="center"/>
        <w:rPr>
          <w:rFonts w:ascii="Arial" w:hAnsi="Arial" w:cs="Arial"/>
          <w:sz w:val="18"/>
          <w:szCs w:val="18"/>
        </w:rPr>
      </w:pPr>
      <w:r w:rsidRPr="008553F4">
        <w:rPr>
          <w:rFonts w:ascii="Arial" w:hAnsi="Arial" w:cs="Arial"/>
          <w:sz w:val="18"/>
          <w:szCs w:val="18"/>
        </w:rPr>
        <w:t>Рис. 7 Устройство квартирное переговорное УПК-7</w:t>
      </w:r>
    </w:p>
    <w:p w14:paraId="3C99B008" w14:textId="655D93F9" w:rsidR="001F2D17" w:rsidRDefault="001F2D17" w:rsidP="00B5613F">
      <w:pPr>
        <w:pStyle w:val="Default"/>
        <w:rPr>
          <w:rFonts w:ascii="Arial" w:hAnsi="Arial" w:cs="Arial"/>
          <w:sz w:val="18"/>
          <w:szCs w:val="18"/>
        </w:rPr>
      </w:pPr>
    </w:p>
    <w:p w14:paraId="383DD281" w14:textId="308E5326" w:rsidR="00B5613F" w:rsidRDefault="006E1E40" w:rsidP="001052A6">
      <w:pPr>
        <w:pStyle w:val="Default"/>
        <w:jc w:val="center"/>
        <w:rPr>
          <w:rFonts w:ascii="Arial" w:hAnsi="Arial" w:cs="Arial"/>
          <w:b/>
          <w:bCs/>
          <w:sz w:val="18"/>
          <w:szCs w:val="18"/>
        </w:rPr>
      </w:pPr>
      <w:r>
        <w:rPr>
          <w:rFonts w:ascii="Arial" w:hAnsi="Arial" w:cs="Arial"/>
          <w:b/>
          <w:bCs/>
          <w:sz w:val="18"/>
          <w:szCs w:val="18"/>
        </w:rPr>
        <w:t>10</w:t>
      </w:r>
      <w:r w:rsidR="00B5613F" w:rsidRPr="008553F4">
        <w:rPr>
          <w:rFonts w:ascii="Arial" w:hAnsi="Arial" w:cs="Arial"/>
          <w:b/>
          <w:bCs/>
          <w:sz w:val="18"/>
          <w:szCs w:val="18"/>
        </w:rPr>
        <w:t xml:space="preserve">. </w:t>
      </w:r>
      <w:r>
        <w:rPr>
          <w:rFonts w:ascii="Arial" w:hAnsi="Arial" w:cs="Arial"/>
          <w:b/>
          <w:bCs/>
          <w:sz w:val="18"/>
          <w:szCs w:val="18"/>
        </w:rPr>
        <w:t>КОНДИЦИОНИРОВАНИЕ КВАРТИР</w:t>
      </w:r>
    </w:p>
    <w:p w14:paraId="36C17362" w14:textId="77777777" w:rsidR="006E1E40" w:rsidRPr="008553F4" w:rsidRDefault="006E1E40" w:rsidP="00B5613F">
      <w:pPr>
        <w:pStyle w:val="Default"/>
        <w:jc w:val="center"/>
        <w:rPr>
          <w:rFonts w:ascii="Arial" w:hAnsi="Arial" w:cs="Arial"/>
          <w:sz w:val="18"/>
          <w:szCs w:val="18"/>
        </w:rPr>
      </w:pPr>
    </w:p>
    <w:p w14:paraId="36744C3F" w14:textId="10C22D08" w:rsidR="00B01C1C" w:rsidRPr="008553F4" w:rsidRDefault="00B5613F" w:rsidP="006E1E40">
      <w:pPr>
        <w:pStyle w:val="Default"/>
        <w:ind w:firstLine="709"/>
        <w:jc w:val="both"/>
        <w:rPr>
          <w:rFonts w:ascii="Arial" w:hAnsi="Arial" w:cs="Arial"/>
          <w:sz w:val="18"/>
          <w:szCs w:val="18"/>
        </w:rPr>
      </w:pPr>
      <w:r w:rsidRPr="008553F4">
        <w:rPr>
          <w:rFonts w:ascii="Arial" w:hAnsi="Arial" w:cs="Arial"/>
          <w:sz w:val="18"/>
          <w:szCs w:val="18"/>
        </w:rPr>
        <w:t>Системы кондиционирования (наружные блоки, внутренние блоки, фреонопроводы) закупа</w:t>
      </w:r>
      <w:r w:rsidR="004F7C89">
        <w:rPr>
          <w:rFonts w:ascii="Arial" w:hAnsi="Arial" w:cs="Arial"/>
          <w:sz w:val="18"/>
          <w:szCs w:val="18"/>
        </w:rPr>
        <w:t>ю</w:t>
      </w:r>
      <w:r w:rsidRPr="008553F4">
        <w:rPr>
          <w:rFonts w:ascii="Arial" w:hAnsi="Arial" w:cs="Arial"/>
          <w:sz w:val="18"/>
          <w:szCs w:val="18"/>
        </w:rPr>
        <w:t>тся и монтиру</w:t>
      </w:r>
      <w:r w:rsidR="004F7C89">
        <w:rPr>
          <w:rFonts w:ascii="Arial" w:hAnsi="Arial" w:cs="Arial"/>
          <w:sz w:val="18"/>
          <w:szCs w:val="18"/>
        </w:rPr>
        <w:t>ю</w:t>
      </w:r>
      <w:r w:rsidRPr="008553F4">
        <w:rPr>
          <w:rFonts w:ascii="Arial" w:hAnsi="Arial" w:cs="Arial"/>
          <w:sz w:val="18"/>
          <w:szCs w:val="18"/>
        </w:rPr>
        <w:t>тся собственниками после ввода объекта в эксплуатацию. Наружные блоки кондиционирования</w:t>
      </w:r>
      <w:r w:rsidR="00B01C1C" w:rsidRPr="008553F4">
        <w:rPr>
          <w:rFonts w:ascii="Arial" w:hAnsi="Arial" w:cs="Arial"/>
          <w:sz w:val="18"/>
          <w:szCs w:val="18"/>
        </w:rPr>
        <w:t xml:space="preserve"> </w:t>
      </w:r>
      <w:r w:rsidR="002709EF" w:rsidRPr="00824B67">
        <w:rPr>
          <w:rFonts w:ascii="Arial" w:hAnsi="Arial" w:cs="Arial"/>
          <w:b/>
          <w:color w:val="538135" w:themeColor="accent6" w:themeShade="BF"/>
          <w:sz w:val="18"/>
          <w:szCs w:val="18"/>
        </w:rPr>
        <w:t>ДОПУСКАЕТСЯ</w:t>
      </w:r>
      <w:r w:rsidRPr="008553F4">
        <w:rPr>
          <w:rFonts w:ascii="Arial" w:hAnsi="Arial" w:cs="Arial"/>
          <w:sz w:val="18"/>
          <w:szCs w:val="18"/>
        </w:rPr>
        <w:t xml:space="preserve"> устанавливат</w:t>
      </w:r>
      <w:r w:rsidR="002709EF">
        <w:rPr>
          <w:rFonts w:ascii="Arial" w:hAnsi="Arial" w:cs="Arial"/>
          <w:sz w:val="18"/>
          <w:szCs w:val="18"/>
        </w:rPr>
        <w:t>ь</w:t>
      </w:r>
      <w:r w:rsidRPr="008553F4">
        <w:rPr>
          <w:rFonts w:ascii="Arial" w:hAnsi="Arial" w:cs="Arial"/>
          <w:sz w:val="18"/>
          <w:szCs w:val="18"/>
        </w:rPr>
        <w:t xml:space="preserve"> на специальных </w:t>
      </w:r>
      <w:r w:rsidR="00B01C1C" w:rsidRPr="008553F4">
        <w:rPr>
          <w:rFonts w:ascii="Arial" w:hAnsi="Arial" w:cs="Arial"/>
          <w:sz w:val="18"/>
          <w:szCs w:val="18"/>
        </w:rPr>
        <w:t>кронштейнах</w:t>
      </w:r>
      <w:r w:rsidRPr="008553F4">
        <w:rPr>
          <w:rFonts w:ascii="Arial" w:hAnsi="Arial" w:cs="Arial"/>
          <w:sz w:val="18"/>
          <w:szCs w:val="18"/>
        </w:rPr>
        <w:t xml:space="preserve"> (корзинах), </w:t>
      </w:r>
      <w:r w:rsidR="00B01C1C" w:rsidRPr="008553F4">
        <w:rPr>
          <w:rFonts w:ascii="Arial" w:hAnsi="Arial" w:cs="Arial"/>
          <w:sz w:val="18"/>
          <w:szCs w:val="18"/>
        </w:rPr>
        <w:t>на фасадах здания только в местах</w:t>
      </w:r>
      <w:r w:rsidR="004F7C89">
        <w:rPr>
          <w:rFonts w:ascii="Arial" w:hAnsi="Arial" w:cs="Arial"/>
          <w:sz w:val="18"/>
          <w:szCs w:val="18"/>
        </w:rPr>
        <w:t>,</w:t>
      </w:r>
      <w:r w:rsidR="00B01C1C" w:rsidRPr="008553F4">
        <w:rPr>
          <w:rFonts w:ascii="Arial" w:hAnsi="Arial" w:cs="Arial"/>
          <w:sz w:val="18"/>
          <w:szCs w:val="18"/>
        </w:rPr>
        <w:t xml:space="preserve"> указанных в паспорте фасадов здания</w:t>
      </w:r>
      <w:r w:rsidRPr="008553F4">
        <w:rPr>
          <w:rFonts w:ascii="Arial" w:hAnsi="Arial" w:cs="Arial"/>
          <w:sz w:val="18"/>
          <w:szCs w:val="18"/>
        </w:rPr>
        <w:t>.</w:t>
      </w:r>
      <w:r w:rsidR="00B01C1C" w:rsidRPr="008553F4">
        <w:rPr>
          <w:rFonts w:ascii="Arial" w:hAnsi="Arial" w:cs="Arial"/>
          <w:sz w:val="18"/>
          <w:szCs w:val="18"/>
        </w:rPr>
        <w:t xml:space="preserve"> </w:t>
      </w:r>
    </w:p>
    <w:p w14:paraId="269DD7F7" w14:textId="77777777" w:rsidR="00B01C1C" w:rsidRPr="008553F4" w:rsidRDefault="00B01C1C" w:rsidP="006E1E40">
      <w:pPr>
        <w:ind w:firstLine="709"/>
        <w:jc w:val="both"/>
        <w:rPr>
          <w:rFonts w:ascii="Arial" w:hAnsi="Arial" w:cs="Arial"/>
          <w:color w:val="000000" w:themeColor="text1"/>
          <w:sz w:val="18"/>
          <w:szCs w:val="18"/>
        </w:rPr>
      </w:pPr>
      <w:r w:rsidRPr="008553F4">
        <w:rPr>
          <w:rFonts w:ascii="Arial" w:hAnsi="Arial" w:cs="Arial"/>
          <w:color w:val="000000" w:themeColor="text1"/>
          <w:sz w:val="18"/>
          <w:szCs w:val="18"/>
        </w:rPr>
        <w:t>Монтаж кронштейнов производится в соответствии с приложенными схемами:</w:t>
      </w:r>
    </w:p>
    <w:p w14:paraId="341FBA0F" w14:textId="579C7A65" w:rsidR="00B01C1C" w:rsidRPr="008553F4" w:rsidRDefault="00B01C1C" w:rsidP="00B5613F">
      <w:pPr>
        <w:pStyle w:val="Default"/>
        <w:rPr>
          <w:rFonts w:ascii="Arial" w:hAnsi="Arial" w:cs="Arial"/>
          <w:sz w:val="18"/>
          <w:szCs w:val="18"/>
        </w:rPr>
      </w:pPr>
    </w:p>
    <w:p w14:paraId="3E513970" w14:textId="75D33A00" w:rsidR="001052A6" w:rsidRDefault="00B5613F" w:rsidP="00AD6E27">
      <w:pPr>
        <w:pStyle w:val="Default"/>
        <w:ind w:firstLine="709"/>
        <w:jc w:val="both"/>
        <w:rPr>
          <w:rFonts w:ascii="Arial" w:hAnsi="Arial" w:cs="Arial"/>
          <w:sz w:val="18"/>
          <w:szCs w:val="18"/>
        </w:rPr>
      </w:pPr>
      <w:r w:rsidRPr="008553F4">
        <w:rPr>
          <w:rFonts w:ascii="Arial" w:hAnsi="Arial" w:cs="Arial"/>
          <w:sz w:val="18"/>
          <w:szCs w:val="18"/>
        </w:rPr>
        <w:t xml:space="preserve"> </w:t>
      </w:r>
      <w:r w:rsidR="00B01C1C" w:rsidRPr="00140356">
        <w:rPr>
          <w:rFonts w:ascii="Arial" w:hAnsi="Arial" w:cs="Arial"/>
          <w:sz w:val="18"/>
          <w:szCs w:val="18"/>
        </w:rPr>
        <w:t xml:space="preserve">Основные места установки </w:t>
      </w:r>
      <w:r w:rsidR="002709EF">
        <w:rPr>
          <w:rFonts w:ascii="Arial" w:hAnsi="Arial" w:cs="Arial"/>
          <w:sz w:val="18"/>
          <w:szCs w:val="18"/>
        </w:rPr>
        <w:t xml:space="preserve">наружных блоков </w:t>
      </w:r>
      <w:r w:rsidR="00B01C1C" w:rsidRPr="00140356">
        <w:rPr>
          <w:rFonts w:ascii="Arial" w:hAnsi="Arial" w:cs="Arial"/>
          <w:sz w:val="18"/>
          <w:szCs w:val="18"/>
        </w:rPr>
        <w:t>ко</w:t>
      </w:r>
      <w:r w:rsidR="002709EF">
        <w:rPr>
          <w:rFonts w:ascii="Arial" w:hAnsi="Arial" w:cs="Arial"/>
          <w:sz w:val="18"/>
          <w:szCs w:val="18"/>
        </w:rPr>
        <w:t>н</w:t>
      </w:r>
      <w:r w:rsidR="00B01C1C" w:rsidRPr="00140356">
        <w:rPr>
          <w:rFonts w:ascii="Arial" w:hAnsi="Arial" w:cs="Arial"/>
          <w:sz w:val="18"/>
          <w:szCs w:val="18"/>
        </w:rPr>
        <w:t>дицион</w:t>
      </w:r>
      <w:r w:rsidR="002709EF">
        <w:rPr>
          <w:rFonts w:ascii="Arial" w:hAnsi="Arial" w:cs="Arial"/>
          <w:sz w:val="18"/>
          <w:szCs w:val="18"/>
        </w:rPr>
        <w:t>и</w:t>
      </w:r>
      <w:r w:rsidR="00B01C1C" w:rsidRPr="00140356">
        <w:rPr>
          <w:rFonts w:ascii="Arial" w:hAnsi="Arial" w:cs="Arial"/>
          <w:sz w:val="18"/>
          <w:szCs w:val="18"/>
        </w:rPr>
        <w:t>ров</w:t>
      </w:r>
      <w:r w:rsidR="002709EF">
        <w:rPr>
          <w:rFonts w:ascii="Arial" w:hAnsi="Arial" w:cs="Arial"/>
          <w:sz w:val="18"/>
          <w:szCs w:val="18"/>
        </w:rPr>
        <w:t>ания</w:t>
      </w:r>
      <w:r w:rsidR="00B01C1C" w:rsidRPr="00140356">
        <w:rPr>
          <w:rFonts w:ascii="Arial" w:hAnsi="Arial" w:cs="Arial"/>
          <w:sz w:val="18"/>
          <w:szCs w:val="18"/>
        </w:rPr>
        <w:t xml:space="preserve"> определены на экранах квартирных лоджий и на простенка</w:t>
      </w:r>
      <w:r w:rsidR="001B262B" w:rsidRPr="00140356">
        <w:rPr>
          <w:rFonts w:ascii="Arial" w:hAnsi="Arial" w:cs="Arial"/>
          <w:sz w:val="18"/>
          <w:szCs w:val="18"/>
        </w:rPr>
        <w:t>х</w:t>
      </w:r>
      <w:r w:rsidR="00ED5F16">
        <w:rPr>
          <w:rFonts w:ascii="Arial" w:hAnsi="Arial" w:cs="Arial"/>
          <w:sz w:val="18"/>
          <w:szCs w:val="18"/>
        </w:rPr>
        <w:t xml:space="preserve"> для квартир без лоджий и Регламентируют</w:t>
      </w:r>
      <w:bookmarkStart w:id="153" w:name="_GoBack"/>
      <w:bookmarkEnd w:id="153"/>
      <w:r w:rsidR="00ED5F16">
        <w:rPr>
          <w:rFonts w:ascii="Arial" w:hAnsi="Arial" w:cs="Arial"/>
          <w:sz w:val="18"/>
          <w:szCs w:val="18"/>
        </w:rPr>
        <w:t xml:space="preserve">ся схемами приложенными ниже, где </w:t>
      </w:r>
      <w:r w:rsidR="00A76DE7" w:rsidRPr="00A76DE7">
        <w:rPr>
          <w:rFonts w:ascii="Arial" w:hAnsi="Arial" w:cs="Arial"/>
          <w:b/>
          <w:color w:val="auto"/>
          <w:sz w:val="28"/>
          <w:szCs w:val="28"/>
        </w:rPr>
        <w:t>ЧЕРНЫМ</w:t>
      </w:r>
      <w:r w:rsidR="00ED5F16">
        <w:rPr>
          <w:rFonts w:ascii="Arial" w:hAnsi="Arial" w:cs="Arial"/>
          <w:sz w:val="18"/>
          <w:szCs w:val="18"/>
        </w:rPr>
        <w:t xml:space="preserve"> обозначены ОСНОВНЫЕ корзины, соответствующие согласованному с А</w:t>
      </w:r>
      <w:r w:rsidR="00A76DE7">
        <w:rPr>
          <w:rFonts w:ascii="Arial" w:hAnsi="Arial" w:cs="Arial"/>
          <w:sz w:val="18"/>
          <w:szCs w:val="18"/>
        </w:rPr>
        <w:t xml:space="preserve">рхитектурой города Тюмени паспорту фасада, а </w:t>
      </w:r>
      <w:r w:rsidR="00A76DE7" w:rsidRPr="00A76DE7">
        <w:rPr>
          <w:rFonts w:ascii="Arial" w:hAnsi="Arial" w:cs="Arial"/>
          <w:b/>
          <w:color w:val="FF0000"/>
          <w:sz w:val="28"/>
          <w:szCs w:val="28"/>
        </w:rPr>
        <w:t>КРАСНЫМ</w:t>
      </w:r>
      <w:r w:rsidR="00A76DE7">
        <w:rPr>
          <w:rFonts w:ascii="Arial" w:hAnsi="Arial" w:cs="Arial"/>
          <w:b/>
          <w:color w:val="FF0000"/>
          <w:sz w:val="28"/>
          <w:szCs w:val="28"/>
        </w:rPr>
        <w:t xml:space="preserve"> </w:t>
      </w:r>
      <w:r w:rsidR="00A76DE7" w:rsidRPr="00A76DE7">
        <w:rPr>
          <w:rFonts w:ascii="Arial" w:hAnsi="Arial" w:cs="Arial"/>
          <w:color w:val="auto"/>
          <w:sz w:val="18"/>
          <w:szCs w:val="18"/>
        </w:rPr>
        <w:t>дополнительные места</w:t>
      </w:r>
      <w:r w:rsidR="00A76DE7">
        <w:rPr>
          <w:rFonts w:ascii="Arial" w:hAnsi="Arial" w:cs="Arial"/>
          <w:color w:val="auto"/>
          <w:sz w:val="18"/>
          <w:szCs w:val="18"/>
        </w:rPr>
        <w:t xml:space="preserve"> для установки корзин, не нару</w:t>
      </w:r>
      <w:r w:rsidR="00944CA7">
        <w:rPr>
          <w:rFonts w:ascii="Arial" w:hAnsi="Arial" w:cs="Arial"/>
          <w:color w:val="auto"/>
          <w:sz w:val="18"/>
          <w:szCs w:val="18"/>
        </w:rPr>
        <w:t>ш</w:t>
      </w:r>
      <w:r w:rsidR="00A76DE7">
        <w:rPr>
          <w:rFonts w:ascii="Arial" w:hAnsi="Arial" w:cs="Arial"/>
          <w:color w:val="auto"/>
          <w:sz w:val="18"/>
          <w:szCs w:val="18"/>
        </w:rPr>
        <w:t>ающие общий архитектурный ансамбль жилого дома.</w:t>
      </w:r>
      <w:r w:rsidR="00D907BF">
        <w:rPr>
          <w:rFonts w:ascii="Arial" w:hAnsi="Arial" w:cs="Arial"/>
          <w:color w:val="auto"/>
          <w:sz w:val="18"/>
          <w:szCs w:val="18"/>
        </w:rPr>
        <w:t xml:space="preserve"> </w:t>
      </w:r>
      <w:r w:rsidR="00944CA7">
        <w:rPr>
          <w:rFonts w:ascii="Arial" w:hAnsi="Arial" w:cs="Arial"/>
          <w:color w:val="auto"/>
          <w:sz w:val="18"/>
          <w:szCs w:val="18"/>
        </w:rPr>
        <w:t>Внимание: корзины должны быть смонтированы заподлицо с оконной конструкцией, отметка верха корзины должна соответствовать нижней кромке отлива оконной конструкции, под которой производится монтаж. Рекомендован монтаж с использованием химического анкера. Перечень организаций, выполняющих монтаж корзин будет выложен на информационном стенде в подъезде жилого дома.</w:t>
      </w:r>
      <w:r w:rsidR="00896591">
        <w:rPr>
          <w:rFonts w:ascii="Arial" w:hAnsi="Arial" w:cs="Arial"/>
          <w:color w:val="auto"/>
          <w:sz w:val="18"/>
          <w:szCs w:val="18"/>
        </w:rPr>
        <w:t xml:space="preserve"> Гарантия качества монтажа должна быть учтена в договоре подряда с монтажной организацией.</w:t>
      </w:r>
    </w:p>
    <w:p w14:paraId="737E0F60" w14:textId="6C5881A7" w:rsidR="001052A6" w:rsidRDefault="001052A6" w:rsidP="00140356">
      <w:pPr>
        <w:pStyle w:val="Default"/>
        <w:ind w:firstLine="709"/>
        <w:jc w:val="both"/>
        <w:rPr>
          <w:rFonts w:ascii="Arial" w:hAnsi="Arial" w:cs="Arial"/>
          <w:sz w:val="18"/>
          <w:szCs w:val="18"/>
        </w:rPr>
      </w:pPr>
    </w:p>
    <w:p w14:paraId="4B8812EF" w14:textId="77777777" w:rsidR="00B5613F" w:rsidRPr="00140356" w:rsidRDefault="00B01C1C" w:rsidP="00140356">
      <w:pPr>
        <w:pStyle w:val="Default"/>
        <w:ind w:firstLine="709"/>
        <w:jc w:val="both"/>
        <w:rPr>
          <w:rFonts w:ascii="Arial" w:hAnsi="Arial" w:cs="Arial"/>
          <w:sz w:val="18"/>
          <w:szCs w:val="18"/>
        </w:rPr>
      </w:pPr>
      <w:r w:rsidRPr="00140356">
        <w:rPr>
          <w:rFonts w:ascii="Arial" w:hAnsi="Arial" w:cs="Arial"/>
          <w:b/>
          <w:color w:val="FF0000"/>
          <w:sz w:val="18"/>
          <w:szCs w:val="18"/>
        </w:rPr>
        <w:t xml:space="preserve">После монтажа кондиционеров все нарушенные элементы облицовочного слоя фасада здания должны быть восстановлены в первоначальное </w:t>
      </w:r>
      <w:r w:rsidR="001B262B" w:rsidRPr="00140356">
        <w:rPr>
          <w:rFonts w:ascii="Arial" w:hAnsi="Arial" w:cs="Arial"/>
          <w:b/>
          <w:color w:val="FF0000"/>
          <w:sz w:val="18"/>
          <w:szCs w:val="18"/>
        </w:rPr>
        <w:t>состояние</w:t>
      </w:r>
      <w:r w:rsidRPr="00140356">
        <w:rPr>
          <w:rFonts w:ascii="Arial" w:hAnsi="Arial" w:cs="Arial"/>
          <w:b/>
          <w:color w:val="FF0000"/>
          <w:sz w:val="18"/>
          <w:szCs w:val="18"/>
        </w:rPr>
        <w:t xml:space="preserve">. </w:t>
      </w:r>
      <w:r w:rsidR="001B262B" w:rsidRPr="00140356">
        <w:rPr>
          <w:rFonts w:ascii="Arial" w:hAnsi="Arial" w:cs="Arial"/>
          <w:b/>
          <w:color w:val="FF0000"/>
          <w:sz w:val="18"/>
          <w:szCs w:val="18"/>
        </w:rPr>
        <w:t xml:space="preserve">Поврежденные при установке кондиционеров наружные стены квартиры снимаются с гарантии. </w:t>
      </w:r>
      <w:r w:rsidRPr="00140356">
        <w:rPr>
          <w:rFonts w:ascii="Arial" w:hAnsi="Arial" w:cs="Arial"/>
          <w:b/>
          <w:color w:val="FF0000"/>
          <w:sz w:val="18"/>
          <w:szCs w:val="18"/>
        </w:rPr>
        <w:t>Наружный блок кондиционера должен быть закрыт декоративной корзиной</w:t>
      </w:r>
      <w:r w:rsidRPr="00140356">
        <w:rPr>
          <w:rFonts w:ascii="Arial" w:hAnsi="Arial" w:cs="Arial"/>
          <w:sz w:val="18"/>
          <w:szCs w:val="18"/>
        </w:rPr>
        <w:t xml:space="preserve">. </w:t>
      </w:r>
    </w:p>
    <w:p w14:paraId="3E4B4599" w14:textId="18F418CF" w:rsidR="00B01C1C" w:rsidRPr="00140356" w:rsidRDefault="00B01C1C" w:rsidP="00140356">
      <w:pPr>
        <w:pStyle w:val="Default"/>
        <w:ind w:firstLine="709"/>
        <w:jc w:val="both"/>
        <w:rPr>
          <w:rFonts w:ascii="Arial" w:hAnsi="Arial" w:cs="Arial"/>
          <w:sz w:val="18"/>
          <w:szCs w:val="18"/>
        </w:rPr>
      </w:pPr>
      <w:r w:rsidRPr="00140356">
        <w:rPr>
          <w:rFonts w:ascii="Arial" w:hAnsi="Arial" w:cs="Arial"/>
          <w:b/>
          <w:sz w:val="18"/>
          <w:szCs w:val="18"/>
        </w:rPr>
        <w:t xml:space="preserve">Каждый собственник может получить </w:t>
      </w:r>
      <w:ins w:id="154" w:author="Алена А. Лузгинова" w:date="2023-12-25T14:02:00Z">
        <w:r w:rsidR="006F1017">
          <w:rPr>
            <w:rFonts w:ascii="Arial" w:hAnsi="Arial" w:cs="Arial"/>
            <w:b/>
            <w:sz w:val="18"/>
            <w:szCs w:val="18"/>
          </w:rPr>
          <w:t xml:space="preserve">одну </w:t>
        </w:r>
      </w:ins>
      <w:r w:rsidRPr="00140356">
        <w:rPr>
          <w:rFonts w:ascii="Arial" w:hAnsi="Arial" w:cs="Arial"/>
          <w:b/>
          <w:sz w:val="18"/>
          <w:szCs w:val="18"/>
        </w:rPr>
        <w:t>корзину для кондиционера бесплатно. Для получения корзины для кондиционера необходимо не менее чем за три недели до планируемой даты монтажа сд</w:t>
      </w:r>
      <w:r w:rsidR="00140356">
        <w:rPr>
          <w:rFonts w:ascii="Arial" w:hAnsi="Arial" w:cs="Arial"/>
          <w:b/>
          <w:sz w:val="18"/>
          <w:szCs w:val="18"/>
        </w:rPr>
        <w:t>елать заявку в Управляющую компанию</w:t>
      </w:r>
      <w:r w:rsidRPr="00140356">
        <w:rPr>
          <w:rFonts w:ascii="Arial" w:hAnsi="Arial" w:cs="Arial"/>
          <w:sz w:val="18"/>
          <w:szCs w:val="18"/>
        </w:rPr>
        <w:t xml:space="preserve">. </w:t>
      </w:r>
    </w:p>
    <w:p w14:paraId="68B9D233" w14:textId="030528AE" w:rsidR="00B01C1C" w:rsidRPr="00140356" w:rsidRDefault="00B01C1C" w:rsidP="00140356">
      <w:pPr>
        <w:pStyle w:val="Default"/>
        <w:ind w:firstLine="709"/>
        <w:jc w:val="both"/>
        <w:rPr>
          <w:rFonts w:ascii="Arial" w:hAnsi="Arial" w:cs="Arial"/>
          <w:sz w:val="18"/>
          <w:szCs w:val="18"/>
        </w:rPr>
      </w:pPr>
      <w:r w:rsidRPr="00140356">
        <w:rPr>
          <w:rFonts w:ascii="Arial" w:hAnsi="Arial" w:cs="Arial"/>
          <w:sz w:val="18"/>
          <w:szCs w:val="18"/>
        </w:rPr>
        <w:t xml:space="preserve">Монтаж кондиционеров </w:t>
      </w:r>
      <w:r w:rsidR="001B262B" w:rsidRPr="00140356">
        <w:rPr>
          <w:rFonts w:ascii="Arial" w:hAnsi="Arial" w:cs="Arial"/>
          <w:sz w:val="18"/>
          <w:szCs w:val="18"/>
        </w:rPr>
        <w:t>МОЖНО</w:t>
      </w:r>
      <w:r w:rsidRPr="00140356">
        <w:rPr>
          <w:rFonts w:ascii="Arial" w:hAnsi="Arial" w:cs="Arial"/>
          <w:sz w:val="18"/>
          <w:szCs w:val="18"/>
        </w:rPr>
        <w:t xml:space="preserve"> выполнять </w:t>
      </w:r>
      <w:r w:rsidR="00140356">
        <w:rPr>
          <w:rFonts w:ascii="Arial" w:hAnsi="Arial" w:cs="Arial"/>
          <w:sz w:val="18"/>
          <w:szCs w:val="18"/>
        </w:rPr>
        <w:t>ТОЛЬКО с письменного разрешения Управляющей компании</w:t>
      </w:r>
      <w:r w:rsidRPr="00140356">
        <w:rPr>
          <w:rFonts w:ascii="Arial" w:hAnsi="Arial" w:cs="Arial"/>
          <w:sz w:val="18"/>
          <w:szCs w:val="18"/>
        </w:rPr>
        <w:t xml:space="preserve">. Монтаж кондиционеров на доме </w:t>
      </w:r>
      <w:ins w:id="155" w:author="Алена А. Лузгинова" w:date="2023-12-25T14:03:00Z">
        <w:r w:rsidR="006F1017">
          <w:rPr>
            <w:rFonts w:ascii="Arial" w:hAnsi="Arial" w:cs="Arial"/>
            <w:sz w:val="18"/>
            <w:szCs w:val="18"/>
          </w:rPr>
          <w:t xml:space="preserve">может </w:t>
        </w:r>
      </w:ins>
      <w:r w:rsidRPr="00140356">
        <w:rPr>
          <w:rFonts w:ascii="Arial" w:hAnsi="Arial" w:cs="Arial"/>
          <w:sz w:val="18"/>
          <w:szCs w:val="18"/>
        </w:rPr>
        <w:t>осуществлят</w:t>
      </w:r>
      <w:ins w:id="156" w:author="Алена А. Лузгинова" w:date="2023-12-25T14:03:00Z">
        <w:r w:rsidR="006F1017">
          <w:rPr>
            <w:rFonts w:ascii="Arial" w:hAnsi="Arial" w:cs="Arial"/>
            <w:sz w:val="18"/>
            <w:szCs w:val="18"/>
          </w:rPr>
          <w:t>ь</w:t>
        </w:r>
      </w:ins>
      <w:r w:rsidRPr="00140356">
        <w:rPr>
          <w:rFonts w:ascii="Arial" w:hAnsi="Arial" w:cs="Arial"/>
          <w:sz w:val="18"/>
          <w:szCs w:val="18"/>
        </w:rPr>
        <w:t xml:space="preserve">ся </w:t>
      </w:r>
      <w:ins w:id="157" w:author="Алена А. Лузгинова" w:date="2023-12-25T14:03:00Z">
        <w:r w:rsidR="006F1017">
          <w:rPr>
            <w:rFonts w:ascii="Arial" w:hAnsi="Arial" w:cs="Arial"/>
            <w:sz w:val="18"/>
            <w:szCs w:val="18"/>
          </w:rPr>
          <w:t>только</w:t>
        </w:r>
      </w:ins>
      <w:r w:rsidR="004F7C89">
        <w:rPr>
          <w:rFonts w:ascii="Arial" w:hAnsi="Arial" w:cs="Arial"/>
          <w:sz w:val="18"/>
          <w:szCs w:val="18"/>
        </w:rPr>
        <w:t xml:space="preserve"> </w:t>
      </w:r>
      <w:r w:rsidRPr="00140356">
        <w:rPr>
          <w:rFonts w:ascii="Arial" w:hAnsi="Arial" w:cs="Arial"/>
          <w:sz w:val="18"/>
          <w:szCs w:val="18"/>
        </w:rPr>
        <w:t>аккредитованной монтажной организацией.</w:t>
      </w:r>
      <w:r w:rsidR="001B262B" w:rsidRPr="00140356">
        <w:rPr>
          <w:rFonts w:ascii="Arial" w:hAnsi="Arial" w:cs="Arial"/>
          <w:sz w:val="18"/>
          <w:szCs w:val="18"/>
        </w:rPr>
        <w:t xml:space="preserve"> </w:t>
      </w:r>
      <w:r w:rsidR="001B262B" w:rsidRPr="00140356">
        <w:rPr>
          <w:rFonts w:ascii="Arial" w:hAnsi="Arial" w:cs="Arial"/>
          <w:b/>
          <w:sz w:val="18"/>
          <w:szCs w:val="18"/>
        </w:rPr>
        <w:t xml:space="preserve">Работы по монтажу кондиционера и декоративной корзины собственник оплачивает самостоятельно </w:t>
      </w:r>
      <w:r w:rsidR="002709EF" w:rsidRPr="00140356">
        <w:rPr>
          <w:rFonts w:ascii="Arial" w:hAnsi="Arial" w:cs="Arial"/>
          <w:b/>
          <w:sz w:val="18"/>
          <w:szCs w:val="18"/>
        </w:rPr>
        <w:t>монтажной организации</w:t>
      </w:r>
      <w:r w:rsidR="004F7C89">
        <w:rPr>
          <w:rFonts w:ascii="Arial" w:hAnsi="Arial" w:cs="Arial"/>
          <w:b/>
          <w:sz w:val="18"/>
          <w:szCs w:val="18"/>
        </w:rPr>
        <w:t>.</w:t>
      </w:r>
      <w:r w:rsidRPr="00140356">
        <w:rPr>
          <w:rFonts w:ascii="Arial" w:hAnsi="Arial" w:cs="Arial"/>
          <w:sz w:val="18"/>
          <w:szCs w:val="18"/>
        </w:rPr>
        <w:t xml:space="preserve"> </w:t>
      </w:r>
    </w:p>
    <w:p w14:paraId="3BC1E3A4" w14:textId="1BC39B83" w:rsidR="00B01C1C" w:rsidRPr="00140356" w:rsidRDefault="00B01C1C" w:rsidP="00140356">
      <w:pPr>
        <w:pStyle w:val="Default"/>
        <w:ind w:firstLine="709"/>
        <w:jc w:val="both"/>
        <w:rPr>
          <w:rFonts w:ascii="Arial" w:hAnsi="Arial" w:cs="Arial"/>
          <w:sz w:val="18"/>
          <w:szCs w:val="18"/>
        </w:rPr>
      </w:pPr>
      <w:r w:rsidRPr="00140356">
        <w:rPr>
          <w:rFonts w:ascii="Arial" w:hAnsi="Arial" w:cs="Arial"/>
          <w:sz w:val="18"/>
          <w:szCs w:val="18"/>
        </w:rPr>
        <w:t xml:space="preserve">Разрешение можно получить путем обращения в </w:t>
      </w:r>
      <w:ins w:id="158" w:author="Алена А. Лузгинова" w:date="2023-12-25T14:04:00Z">
        <w:r w:rsidR="006F1017">
          <w:rPr>
            <w:rFonts w:ascii="Arial" w:hAnsi="Arial" w:cs="Arial"/>
            <w:sz w:val="18"/>
            <w:szCs w:val="18"/>
          </w:rPr>
          <w:t>Управляющую компанию</w:t>
        </w:r>
      </w:ins>
      <w:r w:rsidRPr="00140356">
        <w:rPr>
          <w:rFonts w:ascii="Arial" w:hAnsi="Arial" w:cs="Arial"/>
          <w:sz w:val="18"/>
          <w:szCs w:val="18"/>
        </w:rPr>
        <w:t xml:space="preserve"> лично, или через официальный сайт.</w:t>
      </w:r>
    </w:p>
    <w:p w14:paraId="1846E0C0" w14:textId="77777777" w:rsidR="00B01C1C" w:rsidRPr="00140356" w:rsidRDefault="00B01C1C" w:rsidP="00140356">
      <w:pPr>
        <w:pStyle w:val="Default"/>
        <w:ind w:firstLine="709"/>
        <w:jc w:val="both"/>
        <w:rPr>
          <w:rFonts w:ascii="Arial" w:hAnsi="Arial" w:cs="Arial"/>
          <w:sz w:val="18"/>
          <w:szCs w:val="18"/>
        </w:rPr>
      </w:pPr>
      <w:r w:rsidRPr="00140356">
        <w:rPr>
          <w:rFonts w:ascii="Arial" w:hAnsi="Arial" w:cs="Arial"/>
          <w:sz w:val="18"/>
          <w:szCs w:val="18"/>
        </w:rPr>
        <w:t xml:space="preserve">С Паспортом фасадов здания можно ознакомиться на официальном сайте застройщика </w:t>
      </w:r>
      <w:hyperlink r:id="rId24" w:anchor="dok" w:history="1">
        <w:r w:rsidRPr="00140356">
          <w:rPr>
            <w:rStyle w:val="a3"/>
            <w:rFonts w:ascii="Arial" w:hAnsi="Arial" w:cs="Arial"/>
            <w:sz w:val="18"/>
            <w:szCs w:val="18"/>
          </w:rPr>
          <w:t>https://ttis.ru/owners#dok</w:t>
        </w:r>
      </w:hyperlink>
      <w:r w:rsidRPr="00140356">
        <w:rPr>
          <w:rFonts w:ascii="Arial" w:hAnsi="Arial" w:cs="Arial"/>
          <w:sz w:val="18"/>
          <w:szCs w:val="18"/>
        </w:rPr>
        <w:t xml:space="preserve">  или в офисе У</w:t>
      </w:r>
      <w:r w:rsidR="00140356">
        <w:rPr>
          <w:rFonts w:ascii="Arial" w:hAnsi="Arial" w:cs="Arial"/>
          <w:sz w:val="18"/>
          <w:szCs w:val="18"/>
        </w:rPr>
        <w:t>правляющей компании</w:t>
      </w:r>
      <w:r w:rsidRPr="00140356">
        <w:rPr>
          <w:rFonts w:ascii="Arial" w:hAnsi="Arial" w:cs="Arial"/>
          <w:sz w:val="18"/>
          <w:szCs w:val="18"/>
        </w:rPr>
        <w:t xml:space="preserve">.   </w:t>
      </w:r>
    </w:p>
    <w:p w14:paraId="7228D4E1" w14:textId="5CF1427D" w:rsidR="009114FA" w:rsidRDefault="00B5613F" w:rsidP="00140356">
      <w:pPr>
        <w:pStyle w:val="Default"/>
        <w:ind w:firstLine="709"/>
        <w:jc w:val="both"/>
        <w:rPr>
          <w:rFonts w:ascii="Arial" w:hAnsi="Arial" w:cs="Arial"/>
          <w:b/>
          <w:bCs/>
          <w:sz w:val="18"/>
          <w:szCs w:val="18"/>
        </w:rPr>
      </w:pPr>
      <w:r w:rsidRPr="00140356">
        <w:rPr>
          <w:rFonts w:ascii="Arial" w:hAnsi="Arial" w:cs="Arial"/>
          <w:b/>
          <w:bCs/>
          <w:color w:val="FF0000"/>
          <w:sz w:val="18"/>
          <w:szCs w:val="18"/>
        </w:rPr>
        <w:t xml:space="preserve">Запрещается </w:t>
      </w:r>
      <w:r w:rsidRPr="00140356">
        <w:rPr>
          <w:rFonts w:ascii="Arial" w:hAnsi="Arial" w:cs="Arial"/>
          <w:b/>
          <w:bCs/>
          <w:sz w:val="18"/>
          <w:szCs w:val="18"/>
        </w:rPr>
        <w:t xml:space="preserve">располагать наружные блоки кондиционирования на фасадах здания без согласования с </w:t>
      </w:r>
      <w:ins w:id="159" w:author="Алена А. Лузгинова" w:date="2023-12-25T14:05:00Z">
        <w:r w:rsidR="006F1017">
          <w:rPr>
            <w:rFonts w:ascii="Arial" w:hAnsi="Arial" w:cs="Arial"/>
            <w:b/>
            <w:bCs/>
            <w:sz w:val="18"/>
            <w:szCs w:val="18"/>
          </w:rPr>
          <w:t>У</w:t>
        </w:r>
      </w:ins>
      <w:r w:rsidRPr="00140356">
        <w:rPr>
          <w:rFonts w:ascii="Arial" w:hAnsi="Arial" w:cs="Arial"/>
          <w:b/>
          <w:bCs/>
          <w:sz w:val="18"/>
          <w:szCs w:val="18"/>
        </w:rPr>
        <w:t>правляющей компанией.</w:t>
      </w:r>
    </w:p>
    <w:p w14:paraId="2E908FDA" w14:textId="0D285C1B" w:rsidR="00AB4904" w:rsidRDefault="00AB4904" w:rsidP="00140356">
      <w:pPr>
        <w:pStyle w:val="Default"/>
        <w:ind w:firstLine="709"/>
        <w:jc w:val="both"/>
        <w:rPr>
          <w:rFonts w:ascii="Arial" w:hAnsi="Arial" w:cs="Arial"/>
          <w:b/>
          <w:bCs/>
          <w:sz w:val="18"/>
          <w:szCs w:val="18"/>
        </w:rPr>
      </w:pPr>
    </w:p>
    <w:p w14:paraId="6062419C" w14:textId="06ECCFE1" w:rsidR="00AB4904" w:rsidRDefault="00AB4904" w:rsidP="00140356">
      <w:pPr>
        <w:pStyle w:val="Default"/>
        <w:ind w:firstLine="709"/>
        <w:jc w:val="both"/>
        <w:rPr>
          <w:rFonts w:ascii="Arial" w:hAnsi="Arial" w:cs="Arial"/>
          <w:b/>
          <w:bCs/>
          <w:sz w:val="18"/>
          <w:szCs w:val="18"/>
        </w:rPr>
      </w:pPr>
    </w:p>
    <w:p w14:paraId="45EF9D9D" w14:textId="4ED7B4A4" w:rsidR="00AB4904" w:rsidRDefault="00AB4904" w:rsidP="00140356">
      <w:pPr>
        <w:pStyle w:val="Default"/>
        <w:ind w:firstLine="709"/>
        <w:jc w:val="both"/>
        <w:rPr>
          <w:rFonts w:ascii="Arial" w:hAnsi="Arial" w:cs="Arial"/>
          <w:b/>
          <w:bCs/>
          <w:sz w:val="18"/>
          <w:szCs w:val="18"/>
        </w:rPr>
      </w:pPr>
    </w:p>
    <w:p w14:paraId="4439E114" w14:textId="5B87BBD9" w:rsidR="00CF672C" w:rsidRDefault="00CF672C" w:rsidP="00140356">
      <w:pPr>
        <w:pStyle w:val="Default"/>
        <w:ind w:firstLine="709"/>
        <w:jc w:val="both"/>
        <w:rPr>
          <w:rFonts w:ascii="Arial" w:hAnsi="Arial" w:cs="Arial"/>
          <w:b/>
          <w:bCs/>
          <w:sz w:val="18"/>
          <w:szCs w:val="18"/>
        </w:rPr>
      </w:pPr>
    </w:p>
    <w:p w14:paraId="3393D586" w14:textId="56FAF0F3" w:rsidR="00CF672C" w:rsidRPr="007B2F7E" w:rsidRDefault="007B2F7E" w:rsidP="00140356">
      <w:pPr>
        <w:pStyle w:val="Default"/>
        <w:ind w:firstLine="709"/>
        <w:jc w:val="both"/>
        <w:rPr>
          <w:rFonts w:ascii="Arial" w:hAnsi="Arial" w:cs="Arial"/>
          <w:b/>
          <w:bCs/>
          <w:sz w:val="22"/>
          <w:szCs w:val="18"/>
        </w:rPr>
      </w:pPr>
      <w:r w:rsidRPr="00AB4904">
        <w:rPr>
          <w:rFonts w:eastAsia="Times New Roman"/>
          <w:noProof/>
          <w:color w:val="auto"/>
          <w:lang w:eastAsia="ru-RU"/>
        </w:rPr>
        <w:drawing>
          <wp:anchor distT="0" distB="0" distL="114300" distR="114300" simplePos="0" relativeHeight="251661824" behindDoc="0" locked="0" layoutInCell="1" allowOverlap="1" wp14:anchorId="36E95242" wp14:editId="41F2120A">
            <wp:simplePos x="0" y="0"/>
            <wp:positionH relativeFrom="page">
              <wp:align>left</wp:align>
            </wp:positionH>
            <wp:positionV relativeFrom="paragraph">
              <wp:posOffset>164465</wp:posOffset>
            </wp:positionV>
            <wp:extent cx="7565390" cy="8829675"/>
            <wp:effectExtent l="0" t="0" r="0" b="9525"/>
            <wp:wrapThrough wrapText="bothSides">
              <wp:wrapPolygon edited="0">
                <wp:start x="0" y="0"/>
                <wp:lineTo x="0" y="21577"/>
                <wp:lineTo x="21538" y="21577"/>
                <wp:lineTo x="21538" y="0"/>
                <wp:lineTo x="0" y="0"/>
              </wp:wrapPolygon>
            </wp:wrapThrough>
            <wp:docPr id="1" name="Рисунок 1" descr="C:\Users\agafonov-nv\Desktop\Кры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fonov-nv\Desktop\Крыло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65390" cy="882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72C" w:rsidRPr="007B2F7E">
        <w:rPr>
          <w:rFonts w:ascii="Arial" w:hAnsi="Arial" w:cs="Arial"/>
          <w:b/>
          <w:bCs/>
          <w:sz w:val="22"/>
          <w:szCs w:val="18"/>
        </w:rPr>
        <w:t>Крыло 1</w:t>
      </w:r>
    </w:p>
    <w:p w14:paraId="55512549" w14:textId="29784848" w:rsidR="00AB4904" w:rsidRPr="00140356" w:rsidRDefault="00AB4904" w:rsidP="007B2F7E">
      <w:pPr>
        <w:pStyle w:val="Default"/>
        <w:jc w:val="both"/>
        <w:rPr>
          <w:rFonts w:ascii="Arial" w:hAnsi="Arial" w:cs="Arial"/>
          <w:sz w:val="18"/>
          <w:szCs w:val="18"/>
        </w:rPr>
      </w:pPr>
    </w:p>
    <w:p w14:paraId="7357206A" w14:textId="025EBD1E" w:rsidR="00BC46C6" w:rsidRPr="00BC46C6" w:rsidRDefault="00BC46C6" w:rsidP="00BC46C6">
      <w:pPr>
        <w:widowControl/>
        <w:spacing w:before="100" w:beforeAutospacing="1" w:after="100" w:afterAutospacing="1"/>
        <w:rPr>
          <w:rFonts w:ascii="Times New Roman" w:eastAsia="Times New Roman" w:hAnsi="Times New Roman" w:cs="Times New Roman"/>
          <w:color w:val="auto"/>
          <w:lang w:bidi="ar-SA"/>
        </w:rPr>
      </w:pPr>
      <w:bookmarkStart w:id="160" w:name="bookmark21"/>
      <w:r w:rsidRPr="00BC46C6">
        <w:rPr>
          <w:rFonts w:ascii="Times New Roman" w:eastAsia="Times New Roman" w:hAnsi="Times New Roman" w:cs="Times New Roman"/>
          <w:noProof/>
          <w:color w:val="auto"/>
          <w:lang w:bidi="ar-SA"/>
        </w:rPr>
        <w:drawing>
          <wp:anchor distT="0" distB="0" distL="114300" distR="114300" simplePos="0" relativeHeight="251671040" behindDoc="1" locked="0" layoutInCell="1" allowOverlap="1" wp14:anchorId="3524837D" wp14:editId="4CC64529">
            <wp:simplePos x="0" y="0"/>
            <wp:positionH relativeFrom="margin">
              <wp:align>center</wp:align>
            </wp:positionH>
            <wp:positionV relativeFrom="paragraph">
              <wp:posOffset>363327</wp:posOffset>
            </wp:positionV>
            <wp:extent cx="6672578" cy="9438714"/>
            <wp:effectExtent l="0" t="0" r="0" b="0"/>
            <wp:wrapNone/>
            <wp:docPr id="9" name="Рисунок 9" descr="C:\Users\agafonov-nv\Desktop\Кры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fonov-nv\Desktop\Крыло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2578" cy="9438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D2ACD" w14:textId="56FB6708" w:rsidR="007B2F7E" w:rsidRPr="007B2F7E" w:rsidRDefault="007B2F7E" w:rsidP="007B2F7E">
      <w:pPr>
        <w:pStyle w:val="Default"/>
        <w:ind w:firstLine="709"/>
        <w:jc w:val="both"/>
        <w:rPr>
          <w:rFonts w:ascii="Arial" w:hAnsi="Arial" w:cs="Arial"/>
          <w:b/>
          <w:bCs/>
          <w:sz w:val="22"/>
          <w:szCs w:val="18"/>
        </w:rPr>
      </w:pPr>
      <w:r>
        <w:rPr>
          <w:rFonts w:ascii="Arial" w:hAnsi="Arial" w:cs="Arial"/>
          <w:b/>
          <w:bCs/>
          <w:color w:val="auto"/>
          <w:sz w:val="22"/>
          <w:szCs w:val="18"/>
        </w:rPr>
        <w:t>Крыл</w:t>
      </w:r>
      <w:r w:rsidRPr="007B2F7E">
        <w:rPr>
          <w:rFonts w:ascii="Arial" w:hAnsi="Arial" w:cs="Arial"/>
          <w:b/>
          <w:bCs/>
          <w:color w:val="auto"/>
          <w:sz w:val="22"/>
          <w:szCs w:val="18"/>
        </w:rPr>
        <w:t>о</w:t>
      </w:r>
      <w:r w:rsidRPr="007B2F7E">
        <w:rPr>
          <w:rFonts w:ascii="Arial" w:hAnsi="Arial" w:cs="Arial"/>
          <w:b/>
          <w:bCs/>
          <w:sz w:val="22"/>
          <w:szCs w:val="18"/>
        </w:rPr>
        <w:t xml:space="preserve"> 1</w:t>
      </w:r>
    </w:p>
    <w:p w14:paraId="6F99E337" w14:textId="39C4FD9F" w:rsidR="00BC46C6" w:rsidRPr="007B2F7E" w:rsidRDefault="00BC46C6" w:rsidP="00BC46C6">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5C356B02" w14:textId="723CC03C"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483AB658" w14:textId="4D95AC9A" w:rsidR="00BC46C6" w:rsidRPr="00BC46C6" w:rsidRDefault="00BC46C6" w:rsidP="00BC46C6">
      <w:pPr>
        <w:widowControl/>
        <w:spacing w:before="100" w:beforeAutospacing="1" w:after="100" w:afterAutospacing="1"/>
        <w:rPr>
          <w:rFonts w:ascii="Times New Roman" w:eastAsia="Times New Roman" w:hAnsi="Times New Roman" w:cs="Times New Roman"/>
          <w:color w:val="auto"/>
          <w:lang w:bidi="ar-SA"/>
        </w:rPr>
      </w:pPr>
    </w:p>
    <w:p w14:paraId="2F71997E" w14:textId="0A268BC1" w:rsidR="00BC46C6" w:rsidRDefault="006009AB"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r w:rsidRPr="00BC46C6">
        <w:rPr>
          <w:rFonts w:ascii="Times New Roman" w:eastAsia="Times New Roman" w:hAnsi="Times New Roman" w:cs="Times New Roman"/>
          <w:noProof/>
          <w:color w:val="auto"/>
          <w:lang w:bidi="ar-SA"/>
        </w:rPr>
        <w:lastRenderedPageBreak/>
        <w:drawing>
          <wp:anchor distT="0" distB="0" distL="114300" distR="114300" simplePos="0" relativeHeight="251672064" behindDoc="1" locked="0" layoutInCell="1" allowOverlap="1" wp14:anchorId="266A4ED5" wp14:editId="0A25C68B">
            <wp:simplePos x="0" y="0"/>
            <wp:positionH relativeFrom="page">
              <wp:align>center</wp:align>
            </wp:positionH>
            <wp:positionV relativeFrom="paragraph">
              <wp:posOffset>280340</wp:posOffset>
            </wp:positionV>
            <wp:extent cx="7088400" cy="10029600"/>
            <wp:effectExtent l="0" t="0" r="0" b="0"/>
            <wp:wrapNone/>
            <wp:docPr id="11" name="Рисунок 11" descr="C:\Users\agafonov-nv\Desktop\крыл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fonov-nv\Desktop\крыло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88400" cy="1002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F7E">
        <w:rPr>
          <w:rStyle w:val="12"/>
          <w:rFonts w:ascii="Arial" w:eastAsia="Arial Unicode MS" w:hAnsi="Arial" w:cs="Arial"/>
          <w:bCs w:val="0"/>
          <w:color w:val="000000" w:themeColor="text1"/>
          <w:sz w:val="22"/>
          <w:szCs w:val="18"/>
        </w:rPr>
        <w:t>Крыло 2</w:t>
      </w:r>
    </w:p>
    <w:p w14:paraId="151881FE" w14:textId="1ADF78B6"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4D73DF64" w14:textId="24A44AB3"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74415C6B" w14:textId="5B614A50"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7C3B6BAF" w14:textId="0C7630E9"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044ED1C8" w14:textId="74F49ED7"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0CE60EE4" w14:textId="6A653EC7"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7165D4A2" w14:textId="601D5A91"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17E2FD44" w14:textId="69181FA5"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5D82EA69" w14:textId="1882ABEB"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680A0D84" w14:textId="1918C4BC"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1E309FE" w14:textId="30161ED1"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4ACF9C35" w14:textId="0757E91B"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543B0913" w14:textId="6AB60BD9"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4C3D9935" w14:textId="104BD144"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2BF2589C" w14:textId="50A8459D"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905FF25" w14:textId="6F6F25D9"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160BD5D1" w14:textId="396A7E62"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457F52F6" w14:textId="7046500F"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547A42FD" w14:textId="2B77BC6D"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DD2F047" w14:textId="32C3453E"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25DC877" w14:textId="28E490AC"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638EEFCC" w14:textId="1873C5B2"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2C740539" w14:textId="37E6F045"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19C6088" w14:textId="27502179"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41E39552" w14:textId="42A8F745"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6722F9EA" w14:textId="016BA2BA"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194E7032" w14:textId="6AE97415"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19173168" w14:textId="0540821B"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16CBF637" w14:textId="57234954"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7FC0F607" w14:textId="3B33A7F4"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D65AEFD" w14:textId="14F7DDC9"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04043294" w14:textId="581EAC23"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2BBEB107" w14:textId="30AEDDD6"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72ECCB63" w14:textId="50E71E27" w:rsidR="00BC46C6" w:rsidRDefault="00BC46C6" w:rsidP="00BC46C6">
      <w:pPr>
        <w:keepNext/>
        <w:keepLines/>
        <w:tabs>
          <w:tab w:val="left" w:pos="1990"/>
          <w:tab w:val="left" w:pos="7797"/>
        </w:tabs>
        <w:spacing w:line="274" w:lineRule="exact"/>
        <w:ind w:right="702"/>
        <w:rPr>
          <w:rStyle w:val="12"/>
          <w:rFonts w:ascii="Arial" w:eastAsia="Arial Unicode MS" w:hAnsi="Arial" w:cs="Arial"/>
          <w:bCs w:val="0"/>
          <w:color w:val="000000" w:themeColor="text1"/>
          <w:sz w:val="22"/>
          <w:szCs w:val="18"/>
        </w:rPr>
      </w:pPr>
    </w:p>
    <w:p w14:paraId="4D7C971B" w14:textId="65889A99" w:rsidR="00BC46C6" w:rsidRDefault="00BC46C6" w:rsidP="00BC46C6">
      <w:pPr>
        <w:keepNext/>
        <w:keepLines/>
        <w:tabs>
          <w:tab w:val="left" w:pos="1990"/>
          <w:tab w:val="left" w:pos="7797"/>
        </w:tabs>
        <w:spacing w:line="274" w:lineRule="exact"/>
        <w:ind w:right="702"/>
        <w:rPr>
          <w:rStyle w:val="12"/>
          <w:rFonts w:ascii="Arial" w:eastAsia="Arial Unicode MS" w:hAnsi="Arial" w:cs="Arial"/>
          <w:bCs w:val="0"/>
          <w:color w:val="000000" w:themeColor="text1"/>
          <w:sz w:val="22"/>
          <w:szCs w:val="18"/>
        </w:rPr>
      </w:pPr>
    </w:p>
    <w:p w14:paraId="449FC602" w14:textId="0E7CD265" w:rsidR="00BC46C6" w:rsidRDefault="00BC46C6" w:rsidP="00BC46C6">
      <w:pPr>
        <w:keepNext/>
        <w:keepLines/>
        <w:tabs>
          <w:tab w:val="left" w:pos="1990"/>
          <w:tab w:val="left" w:pos="7797"/>
        </w:tabs>
        <w:spacing w:line="274" w:lineRule="exact"/>
        <w:ind w:right="702"/>
        <w:rPr>
          <w:rStyle w:val="12"/>
          <w:rFonts w:ascii="Arial" w:eastAsia="Arial Unicode MS" w:hAnsi="Arial" w:cs="Arial"/>
          <w:bCs w:val="0"/>
          <w:color w:val="000000" w:themeColor="text1"/>
          <w:sz w:val="22"/>
          <w:szCs w:val="18"/>
        </w:rPr>
      </w:pPr>
    </w:p>
    <w:p w14:paraId="4B409614" w14:textId="77777777" w:rsidR="00BC46C6" w:rsidRDefault="00BC46C6" w:rsidP="00BC46C6">
      <w:pPr>
        <w:keepNext/>
        <w:keepLines/>
        <w:tabs>
          <w:tab w:val="left" w:pos="1990"/>
          <w:tab w:val="left" w:pos="7797"/>
        </w:tabs>
        <w:spacing w:line="274" w:lineRule="exact"/>
        <w:ind w:right="702"/>
        <w:rPr>
          <w:rStyle w:val="12"/>
          <w:rFonts w:ascii="Arial" w:eastAsia="Arial Unicode MS" w:hAnsi="Arial" w:cs="Arial"/>
          <w:bCs w:val="0"/>
          <w:color w:val="000000" w:themeColor="text1"/>
          <w:sz w:val="22"/>
          <w:szCs w:val="18"/>
        </w:rPr>
      </w:pPr>
    </w:p>
    <w:p w14:paraId="41C2F23C" w14:textId="77777777"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541C9F8E" w14:textId="4CA17F2C"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3BB736AF" w14:textId="77777777"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0519DD8B" w14:textId="356E4649"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628B2985" w14:textId="77777777" w:rsidR="00BC46C6" w:rsidRDefault="00BC46C6" w:rsidP="007B2F7E">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22"/>
          <w:szCs w:val="18"/>
        </w:rPr>
      </w:pPr>
    </w:p>
    <w:p w14:paraId="2A1BA724" w14:textId="5B28237C"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5418217" w14:textId="5D4EA714"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52602C5" w14:textId="6426027B"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C99C884" w14:textId="03E2ED6B"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9283609" w14:textId="0D0D5604"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03E8B13" w14:textId="087A9FA7"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47ABCE0" w14:textId="7AD99CF4" w:rsidR="00AB4904" w:rsidRPr="00AB4904" w:rsidRDefault="00AB4904" w:rsidP="00AB4904">
      <w:pPr>
        <w:widowControl/>
        <w:spacing w:before="100" w:beforeAutospacing="1" w:after="100" w:afterAutospacing="1"/>
        <w:rPr>
          <w:rFonts w:ascii="Times New Roman" w:eastAsia="Times New Roman" w:hAnsi="Times New Roman" w:cs="Times New Roman"/>
          <w:color w:val="auto"/>
          <w:lang w:bidi="ar-SA"/>
        </w:rPr>
      </w:pPr>
    </w:p>
    <w:p w14:paraId="4C1C755C" w14:textId="6FF81EEF" w:rsidR="007B2F7E"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r w:rsidRPr="00AB4904">
        <w:rPr>
          <w:rFonts w:ascii="Times New Roman" w:eastAsia="Times New Roman" w:hAnsi="Times New Roman" w:cs="Times New Roman"/>
          <w:noProof/>
          <w:color w:val="auto"/>
          <w:lang w:bidi="ar-SA"/>
        </w:rPr>
        <w:lastRenderedPageBreak/>
        <w:drawing>
          <wp:anchor distT="0" distB="0" distL="114300" distR="114300" simplePos="0" relativeHeight="251664896" behindDoc="1" locked="0" layoutInCell="1" allowOverlap="1" wp14:anchorId="24464D86" wp14:editId="30429DBB">
            <wp:simplePos x="0" y="0"/>
            <wp:positionH relativeFrom="page">
              <wp:posOffset>558800</wp:posOffset>
            </wp:positionH>
            <wp:positionV relativeFrom="paragraph">
              <wp:posOffset>-47625</wp:posOffset>
            </wp:positionV>
            <wp:extent cx="6172200" cy="8729980"/>
            <wp:effectExtent l="0" t="0" r="0" b="0"/>
            <wp:wrapNone/>
            <wp:docPr id="15" name="Рисунок 15" descr="C:\Users\agafonov-nv\Desktop\крыло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afonov-nv\Desktop\крыло 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2200" cy="872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0A0C" w14:textId="07BC0545" w:rsidR="00ED5F16" w:rsidRDefault="00ED5F16" w:rsidP="00ED5F16">
      <w:pPr>
        <w:keepNext/>
        <w:keepLines/>
        <w:tabs>
          <w:tab w:val="left" w:pos="1990"/>
          <w:tab w:val="left" w:pos="7797"/>
        </w:tabs>
        <w:spacing w:line="274" w:lineRule="exact"/>
        <w:ind w:left="1418" w:right="702"/>
        <w:jc w:val="both"/>
        <w:rPr>
          <w:rStyle w:val="12"/>
          <w:rFonts w:ascii="Arial" w:eastAsia="Arial Unicode MS" w:hAnsi="Arial" w:cs="Arial"/>
          <w:bCs w:val="0"/>
          <w:color w:val="000000" w:themeColor="text1"/>
          <w:sz w:val="18"/>
          <w:szCs w:val="18"/>
        </w:rPr>
      </w:pPr>
      <w:r w:rsidRPr="007B2F7E">
        <w:rPr>
          <w:rStyle w:val="12"/>
          <w:rFonts w:ascii="Arial" w:eastAsia="Arial Unicode MS" w:hAnsi="Arial" w:cs="Arial"/>
          <w:bCs w:val="0"/>
          <w:color w:val="000000" w:themeColor="text1"/>
          <w:sz w:val="22"/>
          <w:szCs w:val="18"/>
        </w:rPr>
        <w:t>Крыло 2</w:t>
      </w:r>
    </w:p>
    <w:p w14:paraId="72974899" w14:textId="6B07FE17" w:rsidR="007B2F7E" w:rsidRDefault="007B2F7E" w:rsidP="00ED5F16">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18"/>
          <w:szCs w:val="18"/>
        </w:rPr>
      </w:pPr>
    </w:p>
    <w:p w14:paraId="4CB4CE92" w14:textId="3687B11C"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93D5341" w14:textId="2430108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A71CFF4" w14:textId="7AC1982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84D6479" w14:textId="36BB90D0"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30DEA63" w14:textId="055D9141"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B2E3D1F" w14:textId="632D9AD5"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B079BEE" w14:textId="4D8FAAC0"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6CD6E45" w14:textId="351F1535"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B815FC9" w14:textId="1A16A3FF"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48D6BE2" w14:textId="45A926BF"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7E80595" w14:textId="6631666E"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08AF499" w14:textId="546F6E5E"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F1D2CB6" w14:textId="2AA7A902"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C6C6502" w14:textId="720D0522"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BA9AE3E" w14:textId="14FDABF9"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75FB56F" w14:textId="5BEA06C3"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1B499CD" w14:textId="7FB35B81"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05C3DAA" w14:textId="492F281D"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64B6D93" w14:textId="5C27AC6A"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28B4748" w14:textId="2E480A58"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2EC720B" w14:textId="75530F88"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57CA0CA" w14:textId="07354A6C"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07E36ED" w14:textId="63CBB719"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EF5E284" w14:textId="287578E2"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C4792B5" w14:textId="3B24A651"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7B7D23C" w14:textId="5B5FDC7F"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F758570" w14:textId="1A2A9159"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1634AFA" w14:textId="619EF9D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68BF135" w14:textId="096AF4E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79A316B" w14:textId="0AB059E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8795BC4" w14:textId="7DFFB27C"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5599E09" w14:textId="30DD4D96"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BDB1BD4" w14:textId="55B9E15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0959E79" w14:textId="290B472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AB6B133" w14:textId="61388F3F"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CAAB979" w14:textId="3F7A63A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34A0A83" w14:textId="28D5DE3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275BBB6" w14:textId="7C27675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5E7BAD0" w14:textId="1FE0AD9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7E2C24E" w14:textId="6EE8FCF2"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14379FB" w14:textId="61F62F8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4896ABB" w14:textId="05B6F10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6911591" w14:textId="075F797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9AEFD6F" w14:textId="06460F3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A1AEF1A" w14:textId="605D5AC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7279F05" w14:textId="5696CC4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3CA8CC3" w14:textId="66BD671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BA03FC9" w14:textId="00326DC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34ABC4B" w14:textId="16452DB0"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BB36546" w14:textId="3E359BE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D44A79D" w14:textId="02AC91AC" w:rsidR="006009AB" w:rsidRPr="006009AB" w:rsidRDefault="006009AB" w:rsidP="006009AB">
      <w:pPr>
        <w:widowControl/>
        <w:spacing w:before="100" w:beforeAutospacing="1" w:after="100" w:afterAutospacing="1"/>
        <w:rPr>
          <w:rFonts w:ascii="Times New Roman" w:eastAsia="Times New Roman" w:hAnsi="Times New Roman" w:cs="Times New Roman"/>
          <w:color w:val="auto"/>
          <w:lang w:bidi="ar-SA"/>
        </w:rPr>
      </w:pPr>
    </w:p>
    <w:p w14:paraId="5B00F295" w14:textId="5D2431B9"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99291B7" w14:textId="50D5F7B5" w:rsidR="007B2F7E" w:rsidRDefault="006009AB"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r w:rsidRPr="006009AB">
        <w:rPr>
          <w:rFonts w:ascii="Times New Roman" w:eastAsia="Times New Roman" w:hAnsi="Times New Roman" w:cs="Times New Roman"/>
          <w:noProof/>
          <w:color w:val="auto"/>
          <w:lang w:bidi="ar-SA"/>
        </w:rPr>
        <w:drawing>
          <wp:anchor distT="0" distB="0" distL="114300" distR="114300" simplePos="0" relativeHeight="251673088" behindDoc="1" locked="0" layoutInCell="1" allowOverlap="1" wp14:anchorId="6D07F24C" wp14:editId="768184D9">
            <wp:simplePos x="0" y="0"/>
            <wp:positionH relativeFrom="margin">
              <wp:posOffset>-769670</wp:posOffset>
            </wp:positionH>
            <wp:positionV relativeFrom="paragraph">
              <wp:posOffset>189081</wp:posOffset>
            </wp:positionV>
            <wp:extent cx="7088400" cy="10026000"/>
            <wp:effectExtent l="0" t="0" r="0" b="0"/>
            <wp:wrapNone/>
            <wp:docPr id="13" name="Рисунок 13" descr="C:\Users\agafonov-nv\Desktop\крыл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afonov-nv\Desktop\крыло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88400" cy="1002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E9CBE" w14:textId="02344578" w:rsidR="007B2F7E" w:rsidRDefault="00ED5F16" w:rsidP="00ED5F16">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18"/>
          <w:szCs w:val="18"/>
        </w:rPr>
      </w:pPr>
      <w:r w:rsidRPr="007B2F7E">
        <w:rPr>
          <w:rStyle w:val="12"/>
          <w:rFonts w:ascii="Arial" w:eastAsia="Arial Unicode MS" w:hAnsi="Arial" w:cs="Arial"/>
          <w:bCs w:val="0"/>
          <w:color w:val="000000" w:themeColor="text1"/>
          <w:sz w:val="22"/>
          <w:szCs w:val="18"/>
        </w:rPr>
        <w:t xml:space="preserve">Крыло </w:t>
      </w:r>
      <w:r>
        <w:rPr>
          <w:rStyle w:val="12"/>
          <w:rFonts w:ascii="Arial" w:eastAsia="Arial Unicode MS" w:hAnsi="Arial" w:cs="Arial"/>
          <w:bCs w:val="0"/>
          <w:color w:val="000000" w:themeColor="text1"/>
          <w:sz w:val="22"/>
          <w:szCs w:val="18"/>
        </w:rPr>
        <w:t>3</w:t>
      </w:r>
    </w:p>
    <w:p w14:paraId="13DF8E5E" w14:textId="2EEA2115"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507979A" w14:textId="1DDF211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5400C56" w14:textId="5DED2842"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7EB4E29" w14:textId="42173A53"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0922A50" w14:textId="6E808DAA"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88E39C4" w14:textId="336AC638"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4098872" w14:textId="670D827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6DDFC39" w14:textId="35F91D35"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FB1253C" w14:textId="2CD97FD9"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6837351" w14:textId="16E9AFDA"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EE7E63C" w14:textId="3A54588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9C4C444" w14:textId="0F97B9F1"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7D47006" w14:textId="41BB78A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C276258" w14:textId="30E7C598"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6E72124" w14:textId="1B3E4959"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C1002D5" w14:textId="7157216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59D8409" w14:textId="7E3AC25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E36F70B" w14:textId="16A7E603"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50D3A3B" w14:textId="332759FA"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C6B29A6" w14:textId="35D767E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D968ACD" w14:textId="398256BC"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0390A39" w14:textId="4F841E4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4051766" w14:textId="6897D80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8A49317" w14:textId="516C7EA3"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347122D" w14:textId="60BEB6D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8682344" w14:textId="10197D3C"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CE6175A" w14:textId="406A80E9"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CB1F44E" w14:textId="1707B52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DBE69C0" w14:textId="0866A04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41F6D74" w14:textId="7802ACF8"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9B29969" w14:textId="0E33AC21"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F5F1446" w14:textId="69E01981"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53F68DE" w14:textId="16E50F66"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C8C80FC" w14:textId="4F4BAEF5"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583CD10" w14:textId="5D3D5A5C"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5C070C3" w14:textId="39710B05"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0C0809B" w14:textId="0293082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DAD0BAC" w14:textId="2F8803DF"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0094A05" w14:textId="1ABF84FA"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05D25CA" w14:textId="12ABEF88"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910FBD0" w14:textId="79A6347C"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838682A" w14:textId="6AE81BE8"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583877E" w14:textId="5E28B81F"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B2C67CF" w14:textId="534A0D29"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AE7BC87" w14:textId="2B61C9E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18B5B56" w14:textId="48354A5F"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F7303F7" w14:textId="29707A45"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B0F792A" w14:textId="077A3E5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7B71B79" w14:textId="7244DF0F"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72E4067" w14:textId="57D9E0F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C97E334" w14:textId="43D121F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9116B08" w14:textId="4041B28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36BDA90" w14:textId="447032B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1066291" w14:textId="09584C8E" w:rsidR="007B2F7E"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r w:rsidRPr="00AB4904">
        <w:rPr>
          <w:rFonts w:ascii="Times New Roman" w:eastAsia="Times New Roman" w:hAnsi="Times New Roman" w:cs="Times New Roman"/>
          <w:noProof/>
          <w:color w:val="auto"/>
          <w:lang w:bidi="ar-SA"/>
        </w:rPr>
        <w:drawing>
          <wp:anchor distT="0" distB="0" distL="114300" distR="114300" simplePos="0" relativeHeight="251666944" behindDoc="1" locked="0" layoutInCell="1" allowOverlap="1" wp14:anchorId="68CC53A5" wp14:editId="1ED754E4">
            <wp:simplePos x="0" y="0"/>
            <wp:positionH relativeFrom="page">
              <wp:posOffset>520700</wp:posOffset>
            </wp:positionH>
            <wp:positionV relativeFrom="paragraph">
              <wp:posOffset>121285</wp:posOffset>
            </wp:positionV>
            <wp:extent cx="6438900" cy="9107170"/>
            <wp:effectExtent l="0" t="0" r="0" b="0"/>
            <wp:wrapNone/>
            <wp:docPr id="17" name="Рисунок 17" descr="C:\Users\agafonov-nv\Desktop\крыло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afonov-nv\Desktop\крыло 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8900" cy="910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8F91D" w14:textId="49DF5F13"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AB7766B" w14:textId="0FE74838" w:rsidR="00ED5F16" w:rsidRDefault="00ED5F16" w:rsidP="00ED5F16">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18"/>
          <w:szCs w:val="18"/>
        </w:rPr>
      </w:pPr>
      <w:r w:rsidRPr="007B2F7E">
        <w:rPr>
          <w:rStyle w:val="12"/>
          <w:rFonts w:ascii="Arial" w:eastAsia="Arial Unicode MS" w:hAnsi="Arial" w:cs="Arial"/>
          <w:bCs w:val="0"/>
          <w:color w:val="000000" w:themeColor="text1"/>
          <w:sz w:val="22"/>
          <w:szCs w:val="18"/>
        </w:rPr>
        <w:t xml:space="preserve">Крыло </w:t>
      </w:r>
      <w:r>
        <w:rPr>
          <w:rStyle w:val="12"/>
          <w:rFonts w:ascii="Arial" w:eastAsia="Arial Unicode MS" w:hAnsi="Arial" w:cs="Arial"/>
          <w:bCs w:val="0"/>
          <w:color w:val="000000" w:themeColor="text1"/>
          <w:sz w:val="22"/>
          <w:szCs w:val="18"/>
        </w:rPr>
        <w:t>3</w:t>
      </w:r>
    </w:p>
    <w:p w14:paraId="18DE5DAA" w14:textId="0252A37B" w:rsidR="007B2F7E" w:rsidRDefault="007B2F7E" w:rsidP="00ED5F16">
      <w:pPr>
        <w:keepNext/>
        <w:keepLines/>
        <w:tabs>
          <w:tab w:val="left" w:pos="1990"/>
          <w:tab w:val="left" w:pos="7797"/>
        </w:tabs>
        <w:spacing w:line="274" w:lineRule="exact"/>
        <w:ind w:left="1418" w:right="702"/>
        <w:rPr>
          <w:rStyle w:val="12"/>
          <w:rFonts w:ascii="Arial" w:eastAsia="Arial Unicode MS" w:hAnsi="Arial" w:cs="Arial"/>
          <w:bCs w:val="0"/>
          <w:color w:val="000000" w:themeColor="text1"/>
          <w:sz w:val="18"/>
          <w:szCs w:val="18"/>
        </w:rPr>
      </w:pPr>
    </w:p>
    <w:p w14:paraId="629359C2" w14:textId="58427A3D"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FEB5758" w14:textId="5E7393AE"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2F555B4" w14:textId="2BD8F1C8"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CC0584D" w14:textId="1A89C372"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21BBD1D" w14:textId="36450892"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16690AC" w14:textId="2D3DD4B3"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815AACC" w14:textId="4737CE91"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2FC6665" w14:textId="690FC8F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D9E3EA5" w14:textId="12D41B3B"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E256EE3" w14:textId="0641A4E3"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F5F5D07" w14:textId="40A6C9A5"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99288E5" w14:textId="1CA0D6C4"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15BE356" w14:textId="77777777" w:rsidR="007B2F7E" w:rsidRDefault="007B2F7E"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E0B5BAD" w14:textId="5BA4AB9D"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7589082" w14:textId="40800B40"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B3C7543" w14:textId="00A0E863"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7FFBFD5" w14:textId="743061CF"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F253882" w14:textId="74B3B035"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C7BC9C8" w14:textId="313D10F8"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EC0CBD8" w14:textId="788E1BC0"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ECB8477" w14:textId="29AC1DDE"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B028E50" w14:textId="1F01D12F"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3C2C866" w14:textId="22D77AD7"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F9049DF" w14:textId="0D9790EC"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A9F6004" w14:textId="7A117A55"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B8F0738" w14:textId="35850502"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B1DF9D0" w14:textId="70CDB20B"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E344CC1" w14:textId="363249D0"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2468B4D" w14:textId="6E4F0F58"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A0CA172" w14:textId="04012F91"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3C8A80DA" w14:textId="7988771E"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34EA2BA" w14:textId="42528DF5" w:rsidR="00AB490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41CD2E8" w14:textId="6CA7717F"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EBA03E1" w14:textId="70A477E3"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0982FC8" w14:textId="0A3444A7"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23A6F32" w14:textId="50684379"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4AF154F8" w14:textId="6D33B255"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34D570B" w14:textId="67ECEE59"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780CAF7" w14:textId="430FEB7E"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54CA23C1" w14:textId="75C4F4AA"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FEB1FB0" w14:textId="6D796BB0"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62522F7" w14:textId="557559C9"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2024D56" w14:textId="0A776192"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0E6DB42" w14:textId="32E203B1"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23B45B45" w14:textId="62635B09"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8A854FE" w14:textId="3F421821"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65A48B9E" w14:textId="5CF300E1"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175AFD8" w14:textId="169F3509"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4C24F77" w14:textId="6DFCC186"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149935EE" w14:textId="25501ED9"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DBC2FFF" w14:textId="77777777" w:rsidR="00ED5F16" w:rsidRDefault="00ED5F16"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0FF2E301" w14:textId="77777777" w:rsidR="00AB4904" w:rsidRPr="008553F4" w:rsidRDefault="00AB4904" w:rsidP="00703562">
      <w:pPr>
        <w:keepNext/>
        <w:keepLines/>
        <w:tabs>
          <w:tab w:val="left" w:pos="1990"/>
          <w:tab w:val="left" w:pos="7797"/>
        </w:tabs>
        <w:spacing w:line="274" w:lineRule="exact"/>
        <w:ind w:left="1418" w:right="702"/>
        <w:jc w:val="center"/>
        <w:rPr>
          <w:rStyle w:val="12"/>
          <w:rFonts w:ascii="Arial" w:eastAsia="Arial Unicode MS" w:hAnsi="Arial" w:cs="Arial"/>
          <w:bCs w:val="0"/>
          <w:color w:val="000000" w:themeColor="text1"/>
          <w:sz w:val="18"/>
          <w:szCs w:val="18"/>
        </w:rPr>
      </w:pPr>
    </w:p>
    <w:p w14:paraId="7E329DF8" w14:textId="29E67467" w:rsidR="00184AF0" w:rsidRPr="008553F4" w:rsidRDefault="008215B1" w:rsidP="00703562">
      <w:pPr>
        <w:keepNext/>
        <w:keepLines/>
        <w:tabs>
          <w:tab w:val="left" w:pos="1990"/>
          <w:tab w:val="left" w:pos="7797"/>
        </w:tabs>
        <w:spacing w:line="274" w:lineRule="exact"/>
        <w:ind w:left="1418" w:right="702"/>
        <w:jc w:val="center"/>
        <w:rPr>
          <w:rFonts w:ascii="Arial" w:hAnsi="Arial" w:cs="Arial"/>
          <w:color w:val="000000" w:themeColor="text1"/>
          <w:sz w:val="18"/>
          <w:szCs w:val="18"/>
        </w:rPr>
      </w:pPr>
      <w:r>
        <w:rPr>
          <w:rStyle w:val="12"/>
          <w:rFonts w:ascii="Arial" w:eastAsia="Arial Unicode MS" w:hAnsi="Arial" w:cs="Arial"/>
          <w:bCs w:val="0"/>
          <w:color w:val="000000" w:themeColor="text1"/>
          <w:sz w:val="18"/>
          <w:szCs w:val="18"/>
        </w:rPr>
        <w:t>11</w:t>
      </w:r>
      <w:r w:rsidR="00184AF0" w:rsidRPr="008553F4">
        <w:rPr>
          <w:rStyle w:val="12"/>
          <w:rFonts w:ascii="Arial" w:eastAsia="Arial Unicode MS" w:hAnsi="Arial" w:cs="Arial"/>
          <w:bCs w:val="0"/>
          <w:color w:val="000000" w:themeColor="text1"/>
          <w:sz w:val="18"/>
          <w:szCs w:val="18"/>
        </w:rPr>
        <w:t>. САНИТАРНО-ЭПИДЕМИОЛОГИЧЕСКИЕ ТРЕБОВАНИЯ</w:t>
      </w:r>
      <w:bookmarkEnd w:id="160"/>
    </w:p>
    <w:p w14:paraId="76E331A5" w14:textId="54C9F577" w:rsidR="00A044E1" w:rsidRDefault="00A044E1" w:rsidP="004C572A">
      <w:pPr>
        <w:ind w:left="440"/>
        <w:jc w:val="both"/>
        <w:rPr>
          <w:rFonts w:ascii="Arial" w:hAnsi="Arial" w:cs="Arial"/>
          <w:color w:val="000000" w:themeColor="text1"/>
          <w:sz w:val="18"/>
          <w:szCs w:val="18"/>
        </w:rPr>
      </w:pPr>
    </w:p>
    <w:p w14:paraId="04F47F35" w14:textId="0A65AD42"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Собственники </w:t>
      </w:r>
      <w:ins w:id="161" w:author="Алена А. Лузгинова" w:date="2023-12-25T14:09:00Z">
        <w:r w:rsidR="00C75B60">
          <w:rPr>
            <w:rFonts w:ascii="Arial" w:hAnsi="Arial" w:cs="Arial"/>
            <w:sz w:val="18"/>
            <w:szCs w:val="18"/>
          </w:rPr>
          <w:t>жилых</w:t>
        </w:r>
      </w:ins>
      <w:r w:rsidRPr="008215B1">
        <w:rPr>
          <w:rFonts w:ascii="Arial" w:hAnsi="Arial" w:cs="Arial"/>
          <w:sz w:val="18"/>
          <w:szCs w:val="18"/>
        </w:rPr>
        <w:t xml:space="preserve"> и нежилых помещений должны обе</w:t>
      </w:r>
      <w:r w:rsidR="004F7C89">
        <w:rPr>
          <w:rFonts w:ascii="Arial" w:hAnsi="Arial" w:cs="Arial"/>
          <w:sz w:val="18"/>
          <w:szCs w:val="18"/>
        </w:rPr>
        <w:t>спечивать соблюдение санитарно-</w:t>
      </w:r>
      <w:r w:rsidRPr="008215B1">
        <w:rPr>
          <w:rFonts w:ascii="Arial" w:hAnsi="Arial" w:cs="Arial"/>
          <w:sz w:val="18"/>
          <w:szCs w:val="18"/>
        </w:rPr>
        <w:t xml:space="preserve">гигиенических правил: </w:t>
      </w:r>
    </w:p>
    <w:p w14:paraId="32C0B5E6" w14:textId="77777777"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содержать в чистоте и порядке жилые и нежилые, подсобные помещения, балконы, лоджии; </w:t>
      </w:r>
    </w:p>
    <w:p w14:paraId="260F0163" w14:textId="77777777"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соблюдать чистоту и порядок в подъезде, кабинах лифтов, на лестничных клетках и в других местах общего пользования; </w:t>
      </w:r>
    </w:p>
    <w:p w14:paraId="28B4FBB9" w14:textId="730926F2"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производить чистку одежды, ковров и т.п. в отведенных местах; </w:t>
      </w:r>
    </w:p>
    <w:p w14:paraId="4229A9FF" w14:textId="21C68F02" w:rsidR="008215B1" w:rsidRPr="008215B1" w:rsidRDefault="008215B1" w:rsidP="008215B1">
      <w:pPr>
        <w:ind w:firstLine="709"/>
        <w:jc w:val="both"/>
        <w:rPr>
          <w:rFonts w:ascii="Arial" w:hAnsi="Arial" w:cs="Arial"/>
          <w:color w:val="000000" w:themeColor="text1"/>
          <w:sz w:val="18"/>
          <w:szCs w:val="18"/>
        </w:rPr>
      </w:pPr>
      <w:r w:rsidRPr="008215B1">
        <w:rPr>
          <w:rFonts w:ascii="Arial" w:hAnsi="Arial" w:cs="Arial"/>
          <w:sz w:val="18"/>
          <w:szCs w:val="18"/>
        </w:rPr>
        <w:t>- своевременно производить текущий ремонт жилых и подсобных помещений в квартире.</w:t>
      </w:r>
    </w:p>
    <w:p w14:paraId="536B618B" w14:textId="59705F4E" w:rsidR="008215B1" w:rsidRPr="008215B1" w:rsidRDefault="008215B1" w:rsidP="008215B1">
      <w:pPr>
        <w:pStyle w:val="Default"/>
        <w:ind w:firstLine="709"/>
        <w:jc w:val="both"/>
        <w:rPr>
          <w:rFonts w:ascii="Arial" w:hAnsi="Arial" w:cs="Arial"/>
          <w:sz w:val="18"/>
          <w:szCs w:val="18"/>
        </w:rPr>
      </w:pPr>
      <w:r w:rsidRPr="008215B1">
        <w:rPr>
          <w:rFonts w:ascii="Arial" w:hAnsi="Arial" w:cs="Arial"/>
          <w:b/>
          <w:bCs/>
          <w:sz w:val="18"/>
          <w:szCs w:val="18"/>
        </w:rPr>
        <w:t xml:space="preserve">Общие рекомендации: </w:t>
      </w:r>
    </w:p>
    <w:p w14:paraId="5989FD64" w14:textId="6CD2963A"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Металлические ограждения лоджий (балконов, террас, веранд) через 3-5 лет следует окрашивать масляной краской с предварительной очисткой от ржавчины. </w:t>
      </w:r>
    </w:p>
    <w:p w14:paraId="1DCAD4C0" w14:textId="77777777"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Если на лоджиях (балконах, террасах, верандах) посажены цветы, во избежание загрязнения ограждения лоджии и нижерасположенных лоджий, ящики следует устанавливать на поддоны и не допускать вытекания воды из поддонов при поливке растений. </w:t>
      </w:r>
    </w:p>
    <w:p w14:paraId="0950810D" w14:textId="771E1A4F"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Пользование телевизорами, радиоприемниками, магнитофонами и другими громкоговорящими устройствами допускается при условии их слышимости, не нарушающей покоя жильцов дома. </w:t>
      </w:r>
    </w:p>
    <w:p w14:paraId="70738525" w14:textId="309CF066"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Содержание собак и кошек в отдельных квартирах допускается, при условии соблюдения санитарно-гигиенических и ветеринарно-санитарных правил и правил содержания собак и кошек в городе. Содержание на балконах (лоджиях, террасах, верандах) животных, птиц и пчел запрещается. </w:t>
      </w:r>
    </w:p>
    <w:p w14:paraId="1AC7C9D7" w14:textId="58C7EE88"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Граждане обязаны бережно относиться к объектам благоустройства и зеленым насаждениям, соблюдать правила содержания придомовой территории, не допускать ее загрязнения. </w:t>
      </w:r>
    </w:p>
    <w:p w14:paraId="7D96F812" w14:textId="14D0CC96"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Парковка автотранспорта на газонах и тротуарах </w:t>
      </w:r>
      <w:r w:rsidRPr="008215B1">
        <w:rPr>
          <w:rFonts w:ascii="Arial" w:hAnsi="Arial" w:cs="Arial"/>
          <w:b/>
          <w:color w:val="FF0000"/>
          <w:sz w:val="18"/>
          <w:szCs w:val="18"/>
        </w:rPr>
        <w:t>запрещена</w:t>
      </w:r>
      <w:r w:rsidRPr="008215B1">
        <w:rPr>
          <w:rFonts w:ascii="Arial" w:hAnsi="Arial" w:cs="Arial"/>
          <w:sz w:val="18"/>
          <w:szCs w:val="18"/>
        </w:rPr>
        <w:t xml:space="preserve">. </w:t>
      </w:r>
    </w:p>
    <w:p w14:paraId="23B7C8DF" w14:textId="5E9392BF" w:rsidR="008215B1" w:rsidRPr="008215B1" w:rsidRDefault="008215B1" w:rsidP="008215B1">
      <w:pPr>
        <w:pStyle w:val="Default"/>
        <w:ind w:firstLine="709"/>
        <w:jc w:val="both"/>
        <w:rPr>
          <w:rFonts w:ascii="Arial" w:hAnsi="Arial" w:cs="Arial"/>
          <w:b/>
          <w:color w:val="FF0000"/>
          <w:sz w:val="18"/>
          <w:szCs w:val="18"/>
        </w:rPr>
      </w:pPr>
      <w:r w:rsidRPr="008215B1">
        <w:rPr>
          <w:rFonts w:ascii="Arial" w:hAnsi="Arial" w:cs="Arial"/>
          <w:b/>
          <w:color w:val="FF0000"/>
          <w:sz w:val="18"/>
          <w:szCs w:val="18"/>
        </w:rPr>
        <w:t xml:space="preserve">ВНИМАНИЕ: </w:t>
      </w:r>
    </w:p>
    <w:p w14:paraId="5CA1D014" w14:textId="4A856ADF"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w:t>
      </w:r>
      <w:r w:rsidRPr="008215B1">
        <w:rPr>
          <w:rFonts w:ascii="Arial" w:hAnsi="Arial" w:cs="Arial"/>
          <w:b/>
          <w:color w:val="FF0000"/>
          <w:sz w:val="18"/>
          <w:szCs w:val="18"/>
        </w:rPr>
        <w:t>Не допускается</w:t>
      </w:r>
      <w:r w:rsidRPr="008215B1">
        <w:rPr>
          <w:rFonts w:ascii="Arial" w:hAnsi="Arial" w:cs="Arial"/>
          <w:color w:val="FF0000"/>
          <w:sz w:val="18"/>
          <w:szCs w:val="18"/>
        </w:rPr>
        <w:t xml:space="preserve"> </w:t>
      </w:r>
      <w:r w:rsidRPr="008215B1">
        <w:rPr>
          <w:rFonts w:ascii="Arial" w:hAnsi="Arial" w:cs="Arial"/>
          <w:sz w:val="18"/>
          <w:szCs w:val="18"/>
        </w:rPr>
        <w:t xml:space="preserve">размещать на лоджиях и балконах тяжелые предметы, а также загромождать их предметами домашнего обихода (мебелью, тарой и т.п.). </w:t>
      </w:r>
    </w:p>
    <w:p w14:paraId="46B86A87" w14:textId="0F088AFE"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w:t>
      </w:r>
      <w:r w:rsidRPr="008215B1">
        <w:rPr>
          <w:rFonts w:ascii="Arial" w:hAnsi="Arial" w:cs="Arial"/>
          <w:b/>
          <w:color w:val="FF0000"/>
          <w:sz w:val="18"/>
          <w:szCs w:val="18"/>
        </w:rPr>
        <w:t>Не допускается</w:t>
      </w:r>
      <w:r w:rsidRPr="008215B1">
        <w:rPr>
          <w:rFonts w:ascii="Arial" w:hAnsi="Arial" w:cs="Arial"/>
          <w:color w:val="FF0000"/>
          <w:sz w:val="18"/>
          <w:szCs w:val="18"/>
        </w:rPr>
        <w:t xml:space="preserve"> </w:t>
      </w:r>
      <w:r w:rsidRPr="008215B1">
        <w:rPr>
          <w:rFonts w:ascii="Arial" w:hAnsi="Arial" w:cs="Arial"/>
          <w:sz w:val="18"/>
          <w:szCs w:val="18"/>
        </w:rPr>
        <w:t xml:space="preserve">хранить в квартирах и местах общего пользования вещества и предметы, загрязняющие воздух. </w:t>
      </w:r>
    </w:p>
    <w:p w14:paraId="2BDBA006" w14:textId="183621B6"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w:t>
      </w:r>
      <w:r w:rsidRPr="008215B1">
        <w:rPr>
          <w:rFonts w:ascii="Arial" w:hAnsi="Arial" w:cs="Arial"/>
          <w:b/>
          <w:color w:val="FF0000"/>
          <w:sz w:val="18"/>
          <w:szCs w:val="18"/>
        </w:rPr>
        <w:t>Не допускается</w:t>
      </w:r>
      <w:r w:rsidRPr="008215B1">
        <w:rPr>
          <w:rFonts w:ascii="Arial" w:hAnsi="Arial" w:cs="Arial"/>
          <w:color w:val="FF0000"/>
          <w:sz w:val="18"/>
          <w:szCs w:val="18"/>
        </w:rPr>
        <w:t xml:space="preserve"> </w:t>
      </w:r>
      <w:r w:rsidRPr="008215B1">
        <w:rPr>
          <w:rFonts w:ascii="Arial" w:hAnsi="Arial" w:cs="Arial"/>
          <w:sz w:val="18"/>
          <w:szCs w:val="18"/>
        </w:rPr>
        <w:t xml:space="preserve">курение в местах общего пользования: в подъездах, лифтовых холлах и на лестничных клетках </w:t>
      </w:r>
      <w:del w:id="162" w:author="Алена А. Лузгинова" w:date="2023-12-25T14:22:00Z">
        <w:r w:rsidRPr="008215B1" w:rsidDel="001F48BF">
          <w:rPr>
            <w:rFonts w:ascii="Arial" w:hAnsi="Arial" w:cs="Arial"/>
            <w:sz w:val="18"/>
            <w:szCs w:val="18"/>
          </w:rPr>
          <w:delText xml:space="preserve">жилого </w:delText>
        </w:r>
      </w:del>
      <w:r w:rsidRPr="008215B1">
        <w:rPr>
          <w:rFonts w:ascii="Arial" w:hAnsi="Arial" w:cs="Arial"/>
          <w:sz w:val="18"/>
          <w:szCs w:val="18"/>
        </w:rPr>
        <w:t xml:space="preserve">дома. </w:t>
      </w:r>
    </w:p>
    <w:p w14:paraId="2396DDFF" w14:textId="64AEE58A"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w:t>
      </w:r>
      <w:r w:rsidRPr="008215B1">
        <w:rPr>
          <w:rFonts w:ascii="Arial" w:hAnsi="Arial" w:cs="Arial"/>
          <w:b/>
          <w:bCs/>
          <w:color w:val="FF0000"/>
          <w:sz w:val="18"/>
          <w:szCs w:val="18"/>
        </w:rPr>
        <w:t xml:space="preserve">Не допускается </w:t>
      </w:r>
      <w:r w:rsidRPr="008215B1">
        <w:rPr>
          <w:rFonts w:ascii="Arial" w:hAnsi="Arial" w:cs="Arial"/>
          <w:b/>
          <w:bCs/>
          <w:color w:val="1F5668"/>
          <w:sz w:val="18"/>
          <w:szCs w:val="18"/>
        </w:rPr>
        <w:t xml:space="preserve">в первые два года эксплуатации располагать мебель вплотную к торцевым наружным стенам (это необходимо для обеспечения достаточного обогрева наружных торцевых стен и предотвращения появления сырости и плесени на поверхностях наружных стен). </w:t>
      </w:r>
      <w:r w:rsidRPr="008215B1">
        <w:rPr>
          <w:rFonts w:ascii="Arial" w:hAnsi="Arial" w:cs="Arial"/>
          <w:b/>
          <w:bCs/>
          <w:sz w:val="18"/>
          <w:szCs w:val="18"/>
        </w:rPr>
        <w:t>(</w:t>
      </w:r>
      <w:r w:rsidRPr="008215B1">
        <w:rPr>
          <w:rFonts w:ascii="Arial" w:hAnsi="Arial" w:cs="Arial"/>
          <w:sz w:val="18"/>
          <w:szCs w:val="18"/>
        </w:rPr>
        <w:t xml:space="preserve">Требование правил и норм технической эксплуатации жилищного фонда, утвержденных постановлением Госстроя России от 27 сентября 2003г. №170). </w:t>
      </w:r>
    </w:p>
    <w:p w14:paraId="6DCF54FA" w14:textId="1EA308B0"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w:t>
      </w:r>
      <w:r w:rsidRPr="008215B1">
        <w:rPr>
          <w:rFonts w:ascii="Arial" w:hAnsi="Arial" w:cs="Arial"/>
          <w:color w:val="FF0000"/>
          <w:sz w:val="18"/>
          <w:szCs w:val="18"/>
        </w:rPr>
        <w:t xml:space="preserve">Не допускается </w:t>
      </w:r>
      <w:r w:rsidRPr="008215B1">
        <w:rPr>
          <w:rFonts w:ascii="Arial" w:hAnsi="Arial" w:cs="Arial"/>
          <w:sz w:val="18"/>
          <w:szCs w:val="18"/>
        </w:rPr>
        <w:t xml:space="preserve">на придомовой территории производить мойку автомашин и иных транспортных средств, сливать бензин и масла, регулировать сигналы, тормоза и двигатели. </w:t>
      </w:r>
    </w:p>
    <w:p w14:paraId="45FBF6C0" w14:textId="2C25FE23"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 xml:space="preserve">● </w:t>
      </w:r>
      <w:r w:rsidRPr="008215B1">
        <w:rPr>
          <w:rFonts w:ascii="Arial" w:hAnsi="Arial" w:cs="Arial"/>
          <w:color w:val="FF0000"/>
          <w:sz w:val="18"/>
          <w:szCs w:val="18"/>
        </w:rPr>
        <w:t xml:space="preserve">Не допускается </w:t>
      </w:r>
      <w:r w:rsidRPr="008215B1">
        <w:rPr>
          <w:rFonts w:ascii="Arial" w:hAnsi="Arial" w:cs="Arial"/>
          <w:sz w:val="18"/>
          <w:szCs w:val="18"/>
        </w:rPr>
        <w:t>самостоятельно</w:t>
      </w:r>
      <w:r w:rsidR="004F7C89">
        <w:rPr>
          <w:rFonts w:ascii="Arial" w:hAnsi="Arial" w:cs="Arial"/>
          <w:sz w:val="18"/>
          <w:szCs w:val="18"/>
        </w:rPr>
        <w:t>е</w:t>
      </w:r>
      <w:r w:rsidRPr="008215B1">
        <w:rPr>
          <w:rFonts w:ascii="Arial" w:hAnsi="Arial" w:cs="Arial"/>
          <w:sz w:val="18"/>
          <w:szCs w:val="18"/>
        </w:rPr>
        <w:t xml:space="preserve"> строительств</w:t>
      </w:r>
      <w:r w:rsidR="004F7C89">
        <w:rPr>
          <w:rFonts w:ascii="Arial" w:hAnsi="Arial" w:cs="Arial"/>
          <w:sz w:val="18"/>
          <w:szCs w:val="18"/>
        </w:rPr>
        <w:t>о</w:t>
      </w:r>
      <w:r w:rsidRPr="008215B1">
        <w:rPr>
          <w:rFonts w:ascii="Arial" w:hAnsi="Arial" w:cs="Arial"/>
          <w:sz w:val="18"/>
          <w:szCs w:val="18"/>
        </w:rPr>
        <w:t xml:space="preserve"> мелких дворовых построек (гаражей, оград), переоборудования балконов и лоджий. </w:t>
      </w:r>
    </w:p>
    <w:p w14:paraId="6E360E5F" w14:textId="351710DA"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w:t>
      </w:r>
      <w:r w:rsidRPr="008215B1">
        <w:rPr>
          <w:rFonts w:ascii="Arial" w:hAnsi="Arial" w:cs="Arial"/>
          <w:color w:val="FF0000"/>
          <w:sz w:val="18"/>
          <w:szCs w:val="18"/>
        </w:rPr>
        <w:t xml:space="preserve">Не допускается </w:t>
      </w:r>
      <w:r w:rsidRPr="008215B1">
        <w:rPr>
          <w:rFonts w:ascii="Arial" w:hAnsi="Arial" w:cs="Arial"/>
          <w:sz w:val="18"/>
          <w:szCs w:val="18"/>
        </w:rPr>
        <w:t xml:space="preserve">изменение наружного цвета пластиковых окон, установленного в проекте дома во время строительства, при их замене </w:t>
      </w:r>
      <w:ins w:id="163" w:author="Алена А. Лузгинова" w:date="2023-12-25T14:23:00Z">
        <w:r w:rsidR="001F48BF">
          <w:rPr>
            <w:rFonts w:ascii="Arial" w:hAnsi="Arial" w:cs="Arial"/>
            <w:sz w:val="18"/>
            <w:szCs w:val="18"/>
          </w:rPr>
          <w:t xml:space="preserve">и </w:t>
        </w:r>
      </w:ins>
      <w:r w:rsidRPr="008215B1">
        <w:rPr>
          <w:rFonts w:ascii="Arial" w:hAnsi="Arial" w:cs="Arial"/>
          <w:sz w:val="18"/>
          <w:szCs w:val="18"/>
        </w:rPr>
        <w:t>ремонте</w:t>
      </w:r>
      <w:r w:rsidR="004F7C89">
        <w:rPr>
          <w:rFonts w:ascii="Arial" w:hAnsi="Arial" w:cs="Arial"/>
          <w:sz w:val="18"/>
          <w:szCs w:val="18"/>
        </w:rPr>
        <w:t>.</w:t>
      </w:r>
    </w:p>
    <w:p w14:paraId="2AD23E8F" w14:textId="77777777" w:rsidR="008215B1" w:rsidRPr="008215B1" w:rsidRDefault="008215B1" w:rsidP="008215B1">
      <w:pPr>
        <w:pStyle w:val="Default"/>
        <w:ind w:firstLine="709"/>
        <w:jc w:val="both"/>
        <w:rPr>
          <w:rFonts w:ascii="Arial" w:hAnsi="Arial" w:cs="Arial"/>
          <w:sz w:val="18"/>
          <w:szCs w:val="18"/>
        </w:rPr>
      </w:pPr>
      <w:r w:rsidRPr="008215B1">
        <w:rPr>
          <w:rFonts w:ascii="Arial" w:hAnsi="Arial" w:cs="Arial"/>
          <w:sz w:val="18"/>
          <w:szCs w:val="18"/>
        </w:rPr>
        <w:t>●</w:t>
      </w:r>
      <w:r w:rsidRPr="008215B1">
        <w:rPr>
          <w:rFonts w:ascii="Arial" w:hAnsi="Arial" w:cs="Arial"/>
          <w:color w:val="FF0000"/>
          <w:sz w:val="18"/>
          <w:szCs w:val="18"/>
        </w:rPr>
        <w:t xml:space="preserve">Не допускается </w:t>
      </w:r>
      <w:r w:rsidRPr="008215B1">
        <w:rPr>
          <w:rFonts w:ascii="Arial" w:hAnsi="Arial" w:cs="Arial"/>
          <w:sz w:val="18"/>
          <w:szCs w:val="18"/>
        </w:rPr>
        <w:t xml:space="preserve">крепление к стенам здания различных растяжек, подвесок, вывесок, указателей, флагштоков и других устройств, установка кондиционеров и спутниковых антенн без соответствующего разрешения. </w:t>
      </w:r>
    </w:p>
    <w:p w14:paraId="5EB6CB17" w14:textId="70FD864E" w:rsidR="008215B1" w:rsidRPr="001F48BF" w:rsidRDefault="008215B1" w:rsidP="001F48BF">
      <w:pPr>
        <w:pStyle w:val="Default"/>
        <w:ind w:firstLine="709"/>
        <w:jc w:val="both"/>
        <w:rPr>
          <w:ins w:id="164" w:author="Алена А. Лузгинова" w:date="2023-12-25T14:28:00Z"/>
          <w:rFonts w:ascii="Arial" w:hAnsi="Arial" w:cs="Arial"/>
          <w:sz w:val="18"/>
          <w:szCs w:val="18"/>
        </w:rPr>
      </w:pPr>
      <w:r w:rsidRPr="008215B1">
        <w:rPr>
          <w:rFonts w:ascii="Arial" w:hAnsi="Arial" w:cs="Arial"/>
          <w:sz w:val="18"/>
          <w:szCs w:val="18"/>
        </w:rPr>
        <w:t xml:space="preserve">● </w:t>
      </w:r>
      <w:r w:rsidRPr="008215B1">
        <w:rPr>
          <w:rFonts w:ascii="Arial" w:hAnsi="Arial" w:cs="Arial"/>
          <w:color w:val="FF0000"/>
          <w:sz w:val="18"/>
          <w:szCs w:val="18"/>
        </w:rPr>
        <w:t xml:space="preserve">Не допускается выполнение </w:t>
      </w:r>
      <w:r w:rsidRPr="008215B1">
        <w:rPr>
          <w:rFonts w:ascii="Arial" w:hAnsi="Arial" w:cs="Arial"/>
          <w:sz w:val="18"/>
          <w:szCs w:val="18"/>
        </w:rPr>
        <w:t>в квартире работ или совершение других действий, приводящих к порче жилых помещений, либо создающих повышенный шум или вибрацию, нарушающи</w:t>
      </w:r>
      <w:r w:rsidR="004F7C89">
        <w:rPr>
          <w:rFonts w:ascii="Arial" w:hAnsi="Arial" w:cs="Arial"/>
          <w:sz w:val="18"/>
          <w:szCs w:val="18"/>
        </w:rPr>
        <w:t>х</w:t>
      </w:r>
      <w:r w:rsidRPr="008215B1">
        <w:rPr>
          <w:rFonts w:ascii="Arial" w:hAnsi="Arial" w:cs="Arial"/>
          <w:sz w:val="18"/>
          <w:szCs w:val="18"/>
        </w:rPr>
        <w:t xml:space="preserve"> нормальные условия прожи</w:t>
      </w:r>
      <w:r w:rsidRPr="001F48BF">
        <w:rPr>
          <w:rFonts w:ascii="Arial" w:hAnsi="Arial" w:cs="Arial"/>
          <w:sz w:val="18"/>
          <w:szCs w:val="18"/>
        </w:rPr>
        <w:t xml:space="preserve">вания граждан в других квартирах. </w:t>
      </w:r>
    </w:p>
    <w:p w14:paraId="7E0EE7FE" w14:textId="0BA99EF1" w:rsidR="001F48BF" w:rsidRPr="001F48BF" w:rsidDel="001F48BF" w:rsidRDefault="001F48BF">
      <w:pPr>
        <w:pStyle w:val="Default"/>
        <w:ind w:firstLine="709"/>
        <w:jc w:val="both"/>
        <w:rPr>
          <w:del w:id="165" w:author="Алена А. Лузгинова" w:date="2023-12-25T14:30:00Z"/>
          <w:rFonts w:ascii="Arial" w:hAnsi="Arial" w:cs="Arial"/>
          <w:sz w:val="18"/>
          <w:szCs w:val="18"/>
        </w:rPr>
      </w:pPr>
    </w:p>
    <w:p w14:paraId="49880880" w14:textId="5BD6435B" w:rsidR="001F48BF" w:rsidRPr="00B816B7" w:rsidRDefault="001F48BF" w:rsidP="004F7C89">
      <w:pPr>
        <w:pStyle w:val="afc"/>
        <w:spacing w:before="0" w:beforeAutospacing="0" w:after="0" w:afterAutospacing="0"/>
        <w:ind w:firstLine="540"/>
        <w:jc w:val="both"/>
        <w:rPr>
          <w:ins w:id="166" w:author="Алена А. Лузгинова" w:date="2023-12-25T14:26:00Z"/>
          <w:rFonts w:ascii="Arial" w:hAnsi="Arial" w:cs="Arial"/>
          <w:sz w:val="18"/>
          <w:szCs w:val="18"/>
        </w:rPr>
      </w:pPr>
      <w:ins w:id="167" w:author="Алена А. Лузгинова" w:date="2023-12-25T14:26:00Z">
        <w:r w:rsidRPr="00B816B7">
          <w:rPr>
            <w:rFonts w:ascii="Arial" w:hAnsi="Arial" w:cs="Arial"/>
            <w:sz w:val="18"/>
            <w:szCs w:val="18"/>
          </w:rPr>
          <w:t>В периоды времени</w:t>
        </w:r>
      </w:ins>
      <w:ins w:id="168" w:author="Алена А. Лузгинова" w:date="2023-12-25T14:29:00Z">
        <w:r w:rsidRPr="00B816B7">
          <w:rPr>
            <w:rFonts w:ascii="Arial" w:hAnsi="Arial" w:cs="Arial"/>
            <w:sz w:val="18"/>
            <w:szCs w:val="18"/>
          </w:rPr>
          <w:t xml:space="preserve"> тишины, установленны</w:t>
        </w:r>
      </w:ins>
      <w:r w:rsidR="004F7C89">
        <w:rPr>
          <w:rFonts w:ascii="Arial" w:hAnsi="Arial" w:cs="Arial"/>
          <w:sz w:val="18"/>
          <w:szCs w:val="18"/>
        </w:rPr>
        <w:t>е</w:t>
      </w:r>
      <w:ins w:id="169" w:author="Алена А. Лузгинова" w:date="2023-12-25T14:29:00Z">
        <w:r w:rsidRPr="00B816B7">
          <w:rPr>
            <w:rFonts w:ascii="Arial" w:hAnsi="Arial" w:cs="Arial"/>
            <w:sz w:val="18"/>
            <w:szCs w:val="18"/>
          </w:rPr>
          <w:t xml:space="preserve"> нормативно-правовыми актами</w:t>
        </w:r>
      </w:ins>
      <w:ins w:id="170" w:author="Алена А. Лузгинова" w:date="2023-12-25T14:26:00Z">
        <w:r w:rsidRPr="00B816B7">
          <w:rPr>
            <w:rFonts w:ascii="Arial" w:hAnsi="Arial" w:cs="Arial"/>
            <w:sz w:val="18"/>
            <w:szCs w:val="18"/>
          </w:rPr>
          <w:t>, не допускаются</w:t>
        </w:r>
      </w:ins>
      <w:r w:rsidR="004F7C89">
        <w:rPr>
          <w:rFonts w:ascii="Arial" w:hAnsi="Arial" w:cs="Arial"/>
          <w:sz w:val="18"/>
          <w:szCs w:val="18"/>
        </w:rPr>
        <w:t xml:space="preserve"> действия,</w:t>
      </w:r>
      <w:ins w:id="171" w:author="Алена А. Лузгинова" w:date="2023-12-25T14:26:00Z">
        <w:r w:rsidRPr="00B816B7">
          <w:rPr>
            <w:rFonts w:ascii="Arial" w:hAnsi="Arial" w:cs="Arial"/>
            <w:sz w:val="18"/>
            <w:szCs w:val="18"/>
          </w:rPr>
          <w:t xml:space="preserve"> </w:t>
        </w:r>
      </w:ins>
      <w:r w:rsidR="004F7C89">
        <w:rPr>
          <w:rFonts w:ascii="Arial" w:hAnsi="Arial" w:cs="Arial"/>
          <w:sz w:val="18"/>
          <w:szCs w:val="18"/>
        </w:rPr>
        <w:t>приводящие к</w:t>
      </w:r>
      <w:ins w:id="172" w:author="Алена А. Лузгинова" w:date="2023-12-25T14:26:00Z">
        <w:r w:rsidRPr="00B816B7">
          <w:rPr>
            <w:rFonts w:ascii="Arial" w:hAnsi="Arial" w:cs="Arial"/>
            <w:sz w:val="18"/>
            <w:szCs w:val="18"/>
          </w:rPr>
          <w:t xml:space="preserve"> нарушени</w:t>
        </w:r>
      </w:ins>
      <w:r w:rsidR="004F7C89">
        <w:rPr>
          <w:rFonts w:ascii="Arial" w:hAnsi="Arial" w:cs="Arial"/>
          <w:sz w:val="18"/>
          <w:szCs w:val="18"/>
        </w:rPr>
        <w:t>ю</w:t>
      </w:r>
      <w:ins w:id="173" w:author="Алена А. Лузгинова" w:date="2023-12-25T14:26:00Z">
        <w:r w:rsidRPr="00B816B7">
          <w:rPr>
            <w:rFonts w:ascii="Arial" w:hAnsi="Arial" w:cs="Arial"/>
            <w:sz w:val="18"/>
            <w:szCs w:val="18"/>
          </w:rPr>
          <w:t xml:space="preserve"> тишины и покоя граждан:</w:t>
        </w:r>
      </w:ins>
    </w:p>
    <w:p w14:paraId="02BAFE81" w14:textId="77777777" w:rsidR="001F48BF" w:rsidRPr="00B816B7" w:rsidRDefault="001F48BF" w:rsidP="00B816B7">
      <w:pPr>
        <w:pStyle w:val="afc"/>
        <w:spacing w:before="0" w:beforeAutospacing="0" w:after="0" w:afterAutospacing="0"/>
        <w:ind w:firstLine="540"/>
        <w:jc w:val="both"/>
        <w:rPr>
          <w:ins w:id="174" w:author="Алена А. Лузгинова" w:date="2023-12-25T14:26:00Z"/>
          <w:rFonts w:ascii="Arial" w:hAnsi="Arial" w:cs="Arial"/>
          <w:sz w:val="18"/>
          <w:szCs w:val="18"/>
        </w:rPr>
      </w:pPr>
      <w:ins w:id="175" w:author="Алена А. Лузгинова" w:date="2023-12-25T14:26:00Z">
        <w:r w:rsidRPr="00B816B7">
          <w:rPr>
            <w:rFonts w:ascii="Arial" w:hAnsi="Arial" w:cs="Arial"/>
            <w:sz w:val="18"/>
            <w:szCs w:val="18"/>
          </w:rPr>
          <w:t>1) использование телевизоров, радиоприемников, магнитофонов, других звуковоспроизводящих устройств, а также устройств звукоусиления, в том числе установленных на транспортных средствах, в торговых объектах, объектах, в которых оказываются бытовые услуги, услуги общественного питания;</w:t>
        </w:r>
      </w:ins>
    </w:p>
    <w:p w14:paraId="5AC252D5" w14:textId="77777777" w:rsidR="001F48BF" w:rsidRPr="00B816B7" w:rsidRDefault="001F48BF" w:rsidP="00B816B7">
      <w:pPr>
        <w:pStyle w:val="afc"/>
        <w:spacing w:before="0" w:beforeAutospacing="0" w:after="0" w:afterAutospacing="0"/>
        <w:ind w:firstLine="540"/>
        <w:jc w:val="both"/>
        <w:rPr>
          <w:ins w:id="176" w:author="Алена А. Лузгинова" w:date="2023-12-25T14:26:00Z"/>
          <w:rFonts w:ascii="Arial" w:hAnsi="Arial" w:cs="Arial"/>
          <w:sz w:val="18"/>
          <w:szCs w:val="18"/>
        </w:rPr>
      </w:pPr>
      <w:ins w:id="177" w:author="Алена А. Лузгинова" w:date="2023-12-25T14:26:00Z">
        <w:r w:rsidRPr="00B816B7">
          <w:rPr>
            <w:rFonts w:ascii="Arial" w:hAnsi="Arial" w:cs="Arial"/>
            <w:sz w:val="18"/>
            <w:szCs w:val="18"/>
          </w:rPr>
          <w:t>2) крики, свист, стук, пение, игра на музыкальных инструментах, передвижение предметов;</w:t>
        </w:r>
      </w:ins>
    </w:p>
    <w:p w14:paraId="6BF0A985" w14:textId="77777777" w:rsidR="001F48BF" w:rsidRPr="00B816B7" w:rsidRDefault="001F48BF" w:rsidP="00B816B7">
      <w:pPr>
        <w:pStyle w:val="afc"/>
        <w:spacing w:before="0" w:beforeAutospacing="0" w:after="0" w:afterAutospacing="0"/>
        <w:ind w:firstLine="540"/>
        <w:jc w:val="both"/>
        <w:rPr>
          <w:ins w:id="178" w:author="Алена А. Лузгинова" w:date="2023-12-25T14:26:00Z"/>
          <w:rFonts w:ascii="Arial" w:hAnsi="Arial" w:cs="Arial"/>
          <w:sz w:val="18"/>
          <w:szCs w:val="18"/>
        </w:rPr>
      </w:pPr>
      <w:ins w:id="179" w:author="Алена А. Лузгинова" w:date="2023-12-25T14:26:00Z">
        <w:r w:rsidRPr="00B816B7">
          <w:rPr>
            <w:rFonts w:ascii="Arial" w:hAnsi="Arial" w:cs="Arial"/>
            <w:sz w:val="18"/>
            <w:szCs w:val="18"/>
          </w:rPr>
          <w:t>3) использование пиротехнических средств;</w:t>
        </w:r>
      </w:ins>
    </w:p>
    <w:p w14:paraId="0AA432A1" w14:textId="77777777" w:rsidR="001F48BF" w:rsidRPr="00B816B7" w:rsidRDefault="001F48BF" w:rsidP="00B816B7">
      <w:pPr>
        <w:pStyle w:val="afc"/>
        <w:spacing w:before="0" w:beforeAutospacing="0" w:after="0" w:afterAutospacing="0"/>
        <w:ind w:firstLine="540"/>
        <w:jc w:val="both"/>
        <w:rPr>
          <w:ins w:id="180" w:author="Алена А. Лузгинова" w:date="2023-12-25T14:26:00Z"/>
          <w:rFonts w:ascii="Arial" w:hAnsi="Arial" w:cs="Arial"/>
          <w:sz w:val="18"/>
          <w:szCs w:val="18"/>
        </w:rPr>
      </w:pPr>
      <w:ins w:id="181" w:author="Алена А. Лузгинова" w:date="2023-12-25T14:26:00Z">
        <w:r w:rsidRPr="00B816B7">
          <w:rPr>
            <w:rFonts w:ascii="Arial" w:hAnsi="Arial" w:cs="Arial"/>
            <w:sz w:val="18"/>
            <w:szCs w:val="18"/>
          </w:rPr>
          <w:t>4) неотключение после неоднократного срабатывания звуковых сигналов охранной сигнализации транспортного средства;</w:t>
        </w:r>
      </w:ins>
    </w:p>
    <w:p w14:paraId="5836FFC3" w14:textId="15B81EB8" w:rsidR="001F48BF" w:rsidRPr="00B816B7" w:rsidRDefault="001F48BF" w:rsidP="00B816B7">
      <w:pPr>
        <w:pStyle w:val="afc"/>
        <w:spacing w:before="0" w:beforeAutospacing="0" w:after="0" w:afterAutospacing="0"/>
        <w:ind w:firstLine="540"/>
        <w:jc w:val="both"/>
        <w:rPr>
          <w:ins w:id="182" w:author="Алена А. Лузгинова" w:date="2023-12-25T14:26:00Z"/>
          <w:rFonts w:ascii="Arial" w:hAnsi="Arial" w:cs="Arial"/>
          <w:sz w:val="18"/>
          <w:szCs w:val="18"/>
        </w:rPr>
      </w:pPr>
      <w:ins w:id="183" w:author="Алена А. Лузгинова" w:date="2023-12-25T14:26:00Z">
        <w:r w:rsidRPr="00B816B7">
          <w:rPr>
            <w:rFonts w:ascii="Arial" w:hAnsi="Arial" w:cs="Arial"/>
            <w:sz w:val="18"/>
            <w:szCs w:val="18"/>
          </w:rPr>
          <w:t>5) проведение строительных, ремонтных, разгрузочно-погрузочных работ, в том числе с применением механических средств и технических устройств.</w:t>
        </w:r>
      </w:ins>
    </w:p>
    <w:p w14:paraId="1CB4934E" w14:textId="47ED4498" w:rsidR="001F48BF" w:rsidRPr="00B816B7" w:rsidRDefault="001F48BF" w:rsidP="00B816B7">
      <w:pPr>
        <w:pStyle w:val="afc"/>
        <w:spacing w:before="0" w:beforeAutospacing="0" w:after="0" w:afterAutospacing="0"/>
        <w:ind w:firstLine="540"/>
        <w:jc w:val="both"/>
        <w:rPr>
          <w:ins w:id="184" w:author="Алена А. Лузгинова" w:date="2023-12-25T14:30:00Z"/>
          <w:rFonts w:ascii="Arial" w:hAnsi="Arial" w:cs="Arial"/>
          <w:sz w:val="18"/>
          <w:szCs w:val="18"/>
        </w:rPr>
      </w:pPr>
      <w:ins w:id="185" w:author="Алена А. Лузгинова" w:date="2023-12-25T14:30:00Z">
        <w:r w:rsidRPr="00B816B7">
          <w:rPr>
            <w:rFonts w:ascii="Arial" w:hAnsi="Arial" w:cs="Arial"/>
            <w:sz w:val="18"/>
            <w:szCs w:val="18"/>
          </w:rPr>
          <w:t xml:space="preserve">Нарушение </w:t>
        </w:r>
      </w:ins>
      <w:ins w:id="186" w:author="Алена А. Лузгинова" w:date="2023-12-25T14:36:00Z">
        <w:r w:rsidR="00B816B7">
          <w:rPr>
            <w:rFonts w:ascii="Arial" w:hAnsi="Arial" w:cs="Arial"/>
            <w:sz w:val="18"/>
            <w:szCs w:val="18"/>
          </w:rPr>
          <w:t>тишины</w:t>
        </w:r>
      </w:ins>
      <w:ins w:id="187" w:author="Алена А. Лузгинова" w:date="2023-12-25T14:30:00Z">
        <w:r w:rsidRPr="00B816B7">
          <w:rPr>
            <w:rFonts w:ascii="Arial" w:hAnsi="Arial" w:cs="Arial"/>
            <w:sz w:val="18"/>
            <w:szCs w:val="18"/>
          </w:rPr>
          <w:t xml:space="preserve"> влечет за собой ответственность в соответствии с </w:t>
        </w:r>
        <w:r w:rsidRPr="00B816B7">
          <w:rPr>
            <w:rFonts w:ascii="Arial" w:hAnsi="Arial" w:cs="Arial"/>
            <w:sz w:val="18"/>
            <w:szCs w:val="18"/>
          </w:rPr>
          <w:fldChar w:fldCharType="begin"/>
        </w:r>
        <w:r w:rsidRPr="00B816B7">
          <w:rPr>
            <w:rFonts w:ascii="Arial" w:hAnsi="Arial" w:cs="Arial"/>
            <w:sz w:val="18"/>
            <w:szCs w:val="18"/>
          </w:rPr>
          <w:instrText xml:space="preserve"> HYPERLINK "https://login.consultant.ru/link/?req=doc&amp;base=RLAW026&amp;n=208696&amp;date=25.12.2023" </w:instrText>
        </w:r>
        <w:r w:rsidRPr="00B816B7">
          <w:rPr>
            <w:rFonts w:ascii="Arial" w:hAnsi="Arial" w:cs="Arial"/>
            <w:sz w:val="18"/>
            <w:szCs w:val="18"/>
          </w:rPr>
          <w:fldChar w:fldCharType="separate"/>
        </w:r>
        <w:r w:rsidRPr="00B816B7">
          <w:rPr>
            <w:rStyle w:val="a3"/>
            <w:rFonts w:ascii="Arial" w:hAnsi="Arial" w:cs="Arial"/>
            <w:sz w:val="18"/>
            <w:szCs w:val="18"/>
          </w:rPr>
          <w:t>Кодексом</w:t>
        </w:r>
        <w:r w:rsidRPr="00B816B7">
          <w:rPr>
            <w:rFonts w:ascii="Arial" w:hAnsi="Arial" w:cs="Arial"/>
            <w:sz w:val="18"/>
            <w:szCs w:val="18"/>
          </w:rPr>
          <w:fldChar w:fldCharType="end"/>
        </w:r>
        <w:r w:rsidRPr="00B816B7">
          <w:rPr>
            <w:rFonts w:ascii="Arial" w:hAnsi="Arial" w:cs="Arial"/>
            <w:sz w:val="18"/>
            <w:szCs w:val="18"/>
          </w:rPr>
          <w:t xml:space="preserve"> Тюменской области об административной ответственности.</w:t>
        </w:r>
      </w:ins>
    </w:p>
    <w:p w14:paraId="0C20C1C0" w14:textId="77777777" w:rsidR="001F48BF" w:rsidRPr="008215B1" w:rsidRDefault="001F48BF" w:rsidP="008215B1">
      <w:pPr>
        <w:ind w:firstLine="709"/>
        <w:jc w:val="both"/>
        <w:rPr>
          <w:rFonts w:ascii="Arial" w:hAnsi="Arial" w:cs="Arial"/>
          <w:color w:val="000000" w:themeColor="text1"/>
          <w:sz w:val="18"/>
          <w:szCs w:val="18"/>
        </w:rPr>
      </w:pPr>
    </w:p>
    <w:p w14:paraId="50CE4FBE" w14:textId="594579AD" w:rsidR="008215B1" w:rsidRDefault="008215B1" w:rsidP="004C572A">
      <w:pPr>
        <w:ind w:left="440"/>
        <w:jc w:val="both"/>
        <w:rPr>
          <w:rFonts w:ascii="Arial" w:hAnsi="Arial" w:cs="Arial"/>
          <w:color w:val="000000" w:themeColor="text1"/>
          <w:sz w:val="18"/>
          <w:szCs w:val="18"/>
        </w:rPr>
      </w:pPr>
    </w:p>
    <w:p w14:paraId="5959D17D" w14:textId="2A2E8351" w:rsidR="00896591" w:rsidRDefault="00896591" w:rsidP="004C572A">
      <w:pPr>
        <w:ind w:left="440"/>
        <w:jc w:val="both"/>
        <w:rPr>
          <w:rFonts w:ascii="Arial" w:hAnsi="Arial" w:cs="Arial"/>
          <w:color w:val="000000" w:themeColor="text1"/>
          <w:sz w:val="18"/>
          <w:szCs w:val="18"/>
        </w:rPr>
      </w:pPr>
    </w:p>
    <w:p w14:paraId="557090AB" w14:textId="010653C4" w:rsidR="00896591" w:rsidRDefault="00896591" w:rsidP="004C572A">
      <w:pPr>
        <w:ind w:left="440"/>
        <w:jc w:val="both"/>
        <w:rPr>
          <w:rFonts w:ascii="Arial" w:hAnsi="Arial" w:cs="Arial"/>
          <w:color w:val="000000" w:themeColor="text1"/>
          <w:sz w:val="18"/>
          <w:szCs w:val="18"/>
        </w:rPr>
      </w:pPr>
    </w:p>
    <w:p w14:paraId="6AC84451" w14:textId="7DB61041" w:rsidR="00896591" w:rsidRDefault="00896591" w:rsidP="004C572A">
      <w:pPr>
        <w:ind w:left="440"/>
        <w:jc w:val="both"/>
        <w:rPr>
          <w:rFonts w:ascii="Arial" w:hAnsi="Arial" w:cs="Arial"/>
          <w:color w:val="000000" w:themeColor="text1"/>
          <w:sz w:val="18"/>
          <w:szCs w:val="18"/>
        </w:rPr>
      </w:pPr>
    </w:p>
    <w:p w14:paraId="4C9A930F" w14:textId="103BDE51" w:rsidR="00896591" w:rsidRDefault="00896591" w:rsidP="004C572A">
      <w:pPr>
        <w:ind w:left="440"/>
        <w:jc w:val="both"/>
        <w:rPr>
          <w:rFonts w:ascii="Arial" w:hAnsi="Arial" w:cs="Arial"/>
          <w:color w:val="000000" w:themeColor="text1"/>
          <w:sz w:val="18"/>
          <w:szCs w:val="18"/>
        </w:rPr>
      </w:pPr>
    </w:p>
    <w:p w14:paraId="63CC7F5F" w14:textId="6EE9E33C" w:rsidR="00896591" w:rsidRDefault="00896591" w:rsidP="004C572A">
      <w:pPr>
        <w:ind w:left="440"/>
        <w:jc w:val="both"/>
        <w:rPr>
          <w:rFonts w:ascii="Arial" w:hAnsi="Arial" w:cs="Arial"/>
          <w:color w:val="000000" w:themeColor="text1"/>
          <w:sz w:val="18"/>
          <w:szCs w:val="18"/>
        </w:rPr>
      </w:pPr>
    </w:p>
    <w:p w14:paraId="1DBF5648" w14:textId="3F889A46" w:rsidR="00896591" w:rsidRDefault="00896591" w:rsidP="004C572A">
      <w:pPr>
        <w:ind w:left="440"/>
        <w:jc w:val="both"/>
        <w:rPr>
          <w:rFonts w:ascii="Arial" w:hAnsi="Arial" w:cs="Arial"/>
          <w:color w:val="000000" w:themeColor="text1"/>
          <w:sz w:val="18"/>
          <w:szCs w:val="18"/>
        </w:rPr>
      </w:pPr>
    </w:p>
    <w:p w14:paraId="769356C1" w14:textId="023F2A3D" w:rsidR="00896591" w:rsidRDefault="00896591" w:rsidP="004C572A">
      <w:pPr>
        <w:ind w:left="440"/>
        <w:jc w:val="both"/>
        <w:rPr>
          <w:rFonts w:ascii="Arial" w:hAnsi="Arial" w:cs="Arial"/>
          <w:color w:val="000000" w:themeColor="text1"/>
          <w:sz w:val="18"/>
          <w:szCs w:val="18"/>
        </w:rPr>
      </w:pPr>
    </w:p>
    <w:p w14:paraId="4C4411FE" w14:textId="77777777" w:rsidR="00896591" w:rsidRPr="008553F4" w:rsidRDefault="00896591" w:rsidP="004C572A">
      <w:pPr>
        <w:ind w:left="440"/>
        <w:jc w:val="both"/>
        <w:rPr>
          <w:rFonts w:ascii="Arial" w:hAnsi="Arial" w:cs="Arial"/>
          <w:color w:val="000000" w:themeColor="text1"/>
          <w:sz w:val="18"/>
          <w:szCs w:val="18"/>
        </w:rPr>
      </w:pPr>
    </w:p>
    <w:p w14:paraId="15D5FF32" w14:textId="77777777" w:rsidR="00184AF0" w:rsidRPr="0094588C" w:rsidRDefault="00184AF0" w:rsidP="008215B1">
      <w:pPr>
        <w:pStyle w:val="ab"/>
        <w:keepNext/>
        <w:keepLines/>
        <w:numPr>
          <w:ilvl w:val="0"/>
          <w:numId w:val="26"/>
        </w:numPr>
        <w:tabs>
          <w:tab w:val="left" w:pos="426"/>
          <w:tab w:val="left" w:pos="2610"/>
        </w:tabs>
        <w:spacing w:line="274" w:lineRule="exact"/>
        <w:ind w:right="1695"/>
        <w:jc w:val="center"/>
        <w:outlineLvl w:val="0"/>
        <w:rPr>
          <w:rStyle w:val="12"/>
          <w:rFonts w:ascii="Arial" w:eastAsiaTheme="minorEastAsia" w:hAnsi="Arial" w:cs="Arial"/>
          <w:b w:val="0"/>
          <w:bCs w:val="0"/>
          <w:color w:val="000000" w:themeColor="text1"/>
          <w:sz w:val="18"/>
          <w:szCs w:val="18"/>
          <w:lang w:bidi="ar-SA"/>
        </w:rPr>
      </w:pPr>
      <w:bookmarkStart w:id="188" w:name="bookmark24"/>
      <w:r w:rsidRPr="008215B1">
        <w:rPr>
          <w:rStyle w:val="12"/>
          <w:rFonts w:ascii="Arial" w:eastAsia="Arial Unicode MS" w:hAnsi="Arial" w:cs="Arial"/>
          <w:bCs w:val="0"/>
          <w:color w:val="000000" w:themeColor="text1"/>
          <w:sz w:val="18"/>
          <w:szCs w:val="18"/>
        </w:rPr>
        <w:lastRenderedPageBreak/>
        <w:t>ТР</w:t>
      </w:r>
      <w:r w:rsidR="00F35549" w:rsidRPr="008215B1">
        <w:rPr>
          <w:rStyle w:val="12"/>
          <w:rFonts w:ascii="Arial" w:eastAsia="Arial Unicode MS" w:hAnsi="Arial" w:cs="Arial"/>
          <w:bCs w:val="0"/>
          <w:color w:val="000000" w:themeColor="text1"/>
          <w:sz w:val="18"/>
          <w:szCs w:val="18"/>
        </w:rPr>
        <w:t>Е</w:t>
      </w:r>
      <w:r w:rsidRPr="008215B1">
        <w:rPr>
          <w:rStyle w:val="12"/>
          <w:rFonts w:ascii="Arial" w:eastAsia="Arial Unicode MS" w:hAnsi="Arial" w:cs="Arial"/>
          <w:bCs w:val="0"/>
          <w:color w:val="000000" w:themeColor="text1"/>
          <w:sz w:val="18"/>
          <w:szCs w:val="18"/>
        </w:rPr>
        <w:t>БОВАНИЯ ПОЖАРНОЙ БЕЗОПАСНОСТИ</w:t>
      </w:r>
      <w:bookmarkEnd w:id="188"/>
    </w:p>
    <w:p w14:paraId="4DABEC77" w14:textId="77777777" w:rsidR="0094588C" w:rsidRPr="0094588C" w:rsidRDefault="0094588C" w:rsidP="0094588C">
      <w:pPr>
        <w:keepNext/>
        <w:keepLines/>
        <w:tabs>
          <w:tab w:val="left" w:pos="426"/>
          <w:tab w:val="left" w:pos="2610"/>
        </w:tabs>
        <w:spacing w:line="274" w:lineRule="exact"/>
        <w:ind w:right="1695"/>
        <w:jc w:val="center"/>
        <w:outlineLvl w:val="0"/>
        <w:rPr>
          <w:rFonts w:ascii="Arial" w:hAnsi="Arial" w:cs="Arial"/>
          <w:color w:val="000000" w:themeColor="text1"/>
          <w:sz w:val="18"/>
          <w:szCs w:val="18"/>
        </w:rPr>
      </w:pPr>
    </w:p>
    <w:p w14:paraId="579B8020" w14:textId="77777777" w:rsidR="00184AF0" w:rsidRPr="00A007F8" w:rsidRDefault="00184AF0" w:rsidP="0094588C">
      <w:pPr>
        <w:ind w:firstLine="709"/>
        <w:jc w:val="both"/>
        <w:rPr>
          <w:rFonts w:ascii="Arial" w:hAnsi="Arial" w:cs="Arial"/>
          <w:i/>
          <w:color w:val="000000" w:themeColor="text1"/>
          <w:sz w:val="18"/>
          <w:szCs w:val="18"/>
        </w:rPr>
      </w:pPr>
      <w:r w:rsidRPr="00A007F8">
        <w:rPr>
          <w:rStyle w:val="50"/>
          <w:rFonts w:ascii="Arial" w:eastAsia="Arial Unicode MS" w:hAnsi="Arial" w:cs="Arial"/>
          <w:bCs w:val="0"/>
          <w:i/>
          <w:color w:val="000000" w:themeColor="text1"/>
          <w:sz w:val="18"/>
          <w:szCs w:val="18"/>
        </w:rPr>
        <w:t>Основные понятия:</w:t>
      </w:r>
    </w:p>
    <w:p w14:paraId="038F1EE0" w14:textId="73480DDB" w:rsidR="00184AF0" w:rsidRPr="0094588C" w:rsidRDefault="00184AF0" w:rsidP="0094588C">
      <w:pPr>
        <w:ind w:firstLine="709"/>
        <w:jc w:val="both"/>
        <w:rPr>
          <w:rFonts w:ascii="Arial" w:hAnsi="Arial" w:cs="Arial"/>
          <w:color w:val="000000" w:themeColor="text1"/>
          <w:sz w:val="18"/>
          <w:szCs w:val="18"/>
        </w:rPr>
      </w:pPr>
      <w:r w:rsidRPr="0094588C">
        <w:rPr>
          <w:rStyle w:val="24"/>
          <w:rFonts w:ascii="Arial" w:eastAsia="Arial Unicode MS" w:hAnsi="Arial" w:cs="Arial"/>
          <w:b w:val="0"/>
          <w:color w:val="000000" w:themeColor="text1"/>
          <w:sz w:val="18"/>
          <w:szCs w:val="18"/>
        </w:rPr>
        <w:t>Первичные средства пожаротушения</w:t>
      </w:r>
      <w:ins w:id="189" w:author="Алена А. Лузгинова" w:date="2023-12-25T14:37:00Z">
        <w:r w:rsidR="00B816B7">
          <w:rPr>
            <w:rStyle w:val="24"/>
            <w:rFonts w:ascii="Arial" w:eastAsia="Arial Unicode MS" w:hAnsi="Arial" w:cs="Arial"/>
            <w:b w:val="0"/>
            <w:color w:val="000000" w:themeColor="text1"/>
            <w:sz w:val="18"/>
            <w:szCs w:val="18"/>
          </w:rPr>
          <w:t xml:space="preserve"> </w:t>
        </w:r>
        <w:r w:rsidR="00B816B7">
          <w:rPr>
            <w:rFonts w:ascii="Arial" w:hAnsi="Arial" w:cs="Arial"/>
            <w:color w:val="000000" w:themeColor="text1"/>
            <w:sz w:val="18"/>
            <w:szCs w:val="18"/>
          </w:rPr>
          <w:t>–</w:t>
        </w:r>
      </w:ins>
      <w:r w:rsidRPr="0094588C">
        <w:rPr>
          <w:rFonts w:ascii="Arial" w:hAnsi="Arial" w:cs="Arial"/>
          <w:color w:val="000000" w:themeColor="text1"/>
          <w:sz w:val="18"/>
          <w:szCs w:val="18"/>
        </w:rPr>
        <w:t xml:space="preserve"> </w:t>
      </w:r>
      <w:ins w:id="190" w:author="Алена А. Лузгинова" w:date="2023-12-25T14:37:00Z">
        <w:r w:rsidR="00B816B7">
          <w:rPr>
            <w:rFonts w:ascii="Arial" w:hAnsi="Arial" w:cs="Arial"/>
            <w:color w:val="000000" w:themeColor="text1"/>
            <w:sz w:val="18"/>
            <w:szCs w:val="18"/>
          </w:rPr>
          <w:t xml:space="preserve">это </w:t>
        </w:r>
      </w:ins>
      <w:r w:rsidRPr="0094588C">
        <w:rPr>
          <w:rFonts w:ascii="Arial" w:hAnsi="Arial" w:cs="Arial"/>
          <w:color w:val="000000" w:themeColor="text1"/>
          <w:sz w:val="18"/>
          <w:szCs w:val="18"/>
        </w:rPr>
        <w:t>переносные или передвижные средства пожаротушения, используемые для борьбы с пожаром в начальной стадии его развития;</w:t>
      </w:r>
    </w:p>
    <w:p w14:paraId="24A02349" w14:textId="2C672165" w:rsidR="00184AF0" w:rsidRPr="0094588C" w:rsidRDefault="00184AF0" w:rsidP="0094588C">
      <w:pPr>
        <w:ind w:firstLine="709"/>
        <w:jc w:val="both"/>
        <w:rPr>
          <w:rFonts w:ascii="Arial" w:hAnsi="Arial" w:cs="Arial"/>
          <w:color w:val="000000" w:themeColor="text1"/>
          <w:sz w:val="18"/>
          <w:szCs w:val="18"/>
        </w:rPr>
      </w:pPr>
      <w:r w:rsidRPr="0094588C">
        <w:rPr>
          <w:rStyle w:val="24"/>
          <w:rFonts w:ascii="Arial" w:eastAsia="Arial Unicode MS" w:hAnsi="Arial" w:cs="Arial"/>
          <w:b w:val="0"/>
          <w:color w:val="000000" w:themeColor="text1"/>
          <w:sz w:val="18"/>
          <w:szCs w:val="18"/>
        </w:rPr>
        <w:t>Пожарный извещатель</w:t>
      </w:r>
      <w:ins w:id="191" w:author="Алена А. Лузгинова" w:date="2023-12-25T14:37:00Z">
        <w:r w:rsidR="00B816B7">
          <w:rPr>
            <w:rFonts w:ascii="Arial" w:hAnsi="Arial" w:cs="Arial"/>
            <w:color w:val="000000" w:themeColor="text1"/>
            <w:sz w:val="18"/>
            <w:szCs w:val="18"/>
          </w:rPr>
          <w:t xml:space="preserve"> </w:t>
        </w:r>
      </w:ins>
      <w:ins w:id="192" w:author="Алена А. Лузгинова" w:date="2023-12-25T14:38:00Z">
        <w:r w:rsidR="00B816B7">
          <w:rPr>
            <w:rFonts w:ascii="Arial" w:hAnsi="Arial" w:cs="Arial"/>
            <w:color w:val="000000" w:themeColor="text1"/>
            <w:sz w:val="18"/>
            <w:szCs w:val="18"/>
          </w:rPr>
          <w:t>–</w:t>
        </w:r>
      </w:ins>
      <w:r w:rsidRPr="0094588C">
        <w:rPr>
          <w:rFonts w:ascii="Arial" w:hAnsi="Arial" w:cs="Arial"/>
          <w:color w:val="000000" w:themeColor="text1"/>
          <w:sz w:val="18"/>
          <w:szCs w:val="18"/>
        </w:rPr>
        <w:t xml:space="preserve"> </w:t>
      </w:r>
      <w:ins w:id="193" w:author="Алена А. Лузгинова" w:date="2023-12-25T14:37:00Z">
        <w:r w:rsidR="00B816B7">
          <w:rPr>
            <w:rFonts w:ascii="Arial" w:hAnsi="Arial" w:cs="Arial"/>
            <w:color w:val="000000" w:themeColor="text1"/>
            <w:sz w:val="18"/>
            <w:szCs w:val="18"/>
          </w:rPr>
          <w:t xml:space="preserve">это </w:t>
        </w:r>
      </w:ins>
      <w:r w:rsidRPr="0094588C">
        <w:rPr>
          <w:rFonts w:ascii="Arial" w:hAnsi="Arial" w:cs="Arial"/>
          <w:color w:val="000000" w:themeColor="text1"/>
          <w:sz w:val="18"/>
          <w:szCs w:val="18"/>
        </w:rPr>
        <w:t>техническое средство, предназначенное для формирования сигнала о пожаре;</w:t>
      </w:r>
    </w:p>
    <w:p w14:paraId="67706574" w14:textId="2885D919" w:rsidR="00AB4904" w:rsidRDefault="00184AF0" w:rsidP="00896591">
      <w:pPr>
        <w:ind w:firstLine="709"/>
        <w:jc w:val="both"/>
        <w:rPr>
          <w:rFonts w:ascii="Arial" w:hAnsi="Arial" w:cs="Arial"/>
          <w:color w:val="000000" w:themeColor="text1"/>
          <w:sz w:val="18"/>
          <w:szCs w:val="18"/>
        </w:rPr>
      </w:pPr>
      <w:r w:rsidRPr="0094588C">
        <w:rPr>
          <w:rStyle w:val="24"/>
          <w:rFonts w:ascii="Arial" w:eastAsia="Arial Unicode MS" w:hAnsi="Arial" w:cs="Arial"/>
          <w:b w:val="0"/>
          <w:color w:val="000000" w:themeColor="text1"/>
          <w:sz w:val="18"/>
          <w:szCs w:val="18"/>
        </w:rPr>
        <w:t xml:space="preserve">Система пожарной сигнализации </w:t>
      </w:r>
      <w:ins w:id="194" w:author="Алена А. Лузгинова" w:date="2023-12-25T14:38:00Z">
        <w:r w:rsidR="00B816B7">
          <w:rPr>
            <w:rFonts w:ascii="Arial" w:hAnsi="Arial" w:cs="Arial"/>
            <w:b/>
            <w:color w:val="000000" w:themeColor="text1"/>
            <w:sz w:val="18"/>
            <w:szCs w:val="18"/>
          </w:rPr>
          <w:t>–</w:t>
        </w:r>
      </w:ins>
      <w:r w:rsidRPr="0094588C">
        <w:rPr>
          <w:rFonts w:ascii="Arial" w:hAnsi="Arial" w:cs="Arial"/>
          <w:color w:val="000000" w:themeColor="text1"/>
          <w:sz w:val="18"/>
          <w:szCs w:val="18"/>
        </w:rPr>
        <w:t xml:space="preserve"> </w:t>
      </w:r>
      <w:ins w:id="195" w:author="Алена А. Лузгинова" w:date="2023-12-25T14:38:00Z">
        <w:r w:rsidR="00B816B7">
          <w:rPr>
            <w:rFonts w:ascii="Arial" w:hAnsi="Arial" w:cs="Arial"/>
            <w:color w:val="000000" w:themeColor="text1"/>
            <w:sz w:val="18"/>
            <w:szCs w:val="18"/>
          </w:rPr>
          <w:t xml:space="preserve">это </w:t>
        </w:r>
      </w:ins>
      <w:r w:rsidRPr="0094588C">
        <w:rPr>
          <w:rFonts w:ascii="Arial" w:hAnsi="Arial" w:cs="Arial"/>
          <w:color w:val="000000" w:themeColor="text1"/>
          <w:sz w:val="18"/>
          <w:szCs w:val="18"/>
        </w:rPr>
        <w:t>совокупность установок пожарной сигнализации, смонтированных</w:t>
      </w:r>
      <w:r w:rsidR="00AB4904">
        <w:rPr>
          <w:rFonts w:ascii="Arial" w:hAnsi="Arial" w:cs="Arial"/>
          <w:color w:val="000000" w:themeColor="text1"/>
          <w:sz w:val="18"/>
          <w:szCs w:val="18"/>
        </w:rPr>
        <w:t xml:space="preserve"> </w:t>
      </w:r>
      <w:r w:rsidRPr="0094588C">
        <w:rPr>
          <w:rFonts w:ascii="Arial" w:hAnsi="Arial" w:cs="Arial"/>
          <w:color w:val="000000" w:themeColor="text1"/>
          <w:sz w:val="18"/>
          <w:szCs w:val="18"/>
        </w:rPr>
        <w:t>на одном объекте и контролируемых с общего пожарного поста;</w:t>
      </w:r>
    </w:p>
    <w:p w14:paraId="10175D16" w14:textId="53405E59" w:rsidR="00184AF0" w:rsidRPr="0094588C" w:rsidRDefault="00184AF0" w:rsidP="0094588C">
      <w:pPr>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Эвакуационный выход - выход, ведущий на путь эвакуации, непосредственно наружу или в безопасную зону;</w:t>
      </w:r>
    </w:p>
    <w:p w14:paraId="6B5ABD60" w14:textId="77777777" w:rsidR="00184AF0" w:rsidRPr="0094588C" w:rsidRDefault="00184AF0" w:rsidP="0094588C">
      <w:pPr>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Эвакуационный путь (путь эвакуации) - путь движения и (или) перемещения людей, ведущий непосредственно наружу или в безопасную зону, удовлетворяющий требованиям безопасной эксплуатации людей при пожаре;</w:t>
      </w:r>
    </w:p>
    <w:p w14:paraId="13200869" w14:textId="77777777" w:rsidR="00184AF0" w:rsidRPr="0094588C" w:rsidRDefault="00184AF0" w:rsidP="0094588C">
      <w:pPr>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Эвакуация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14:paraId="4EEF536C" w14:textId="77777777" w:rsidR="00184AF0" w:rsidRPr="00A007F8" w:rsidRDefault="00184AF0" w:rsidP="0094588C">
      <w:pPr>
        <w:keepNext/>
        <w:keepLines/>
        <w:ind w:firstLine="709"/>
        <w:jc w:val="both"/>
        <w:rPr>
          <w:rFonts w:ascii="Arial" w:hAnsi="Arial" w:cs="Arial"/>
          <w:b/>
          <w:i/>
          <w:color w:val="000000" w:themeColor="text1"/>
          <w:sz w:val="18"/>
          <w:szCs w:val="18"/>
        </w:rPr>
      </w:pPr>
      <w:bookmarkStart w:id="196" w:name="bookmark25"/>
      <w:r w:rsidRPr="00A007F8">
        <w:rPr>
          <w:rStyle w:val="121"/>
          <w:rFonts w:ascii="Arial" w:eastAsia="Arial Unicode MS" w:hAnsi="Arial" w:cs="Arial"/>
          <w:b/>
          <w:i/>
          <w:color w:val="000000" w:themeColor="text1"/>
          <w:sz w:val="18"/>
          <w:szCs w:val="18"/>
        </w:rPr>
        <w:t>Обеспечение пожарной безопасности:</w:t>
      </w:r>
      <w:bookmarkEnd w:id="196"/>
    </w:p>
    <w:p w14:paraId="4E6047AD" w14:textId="77777777" w:rsidR="00184AF0" w:rsidRPr="0094588C" w:rsidRDefault="00A007F8" w:rsidP="0094588C">
      <w:pPr>
        <w:ind w:firstLine="709"/>
        <w:jc w:val="both"/>
        <w:rPr>
          <w:rFonts w:ascii="Arial" w:hAnsi="Arial" w:cs="Arial"/>
          <w:color w:val="000000" w:themeColor="text1"/>
          <w:sz w:val="18"/>
          <w:szCs w:val="18"/>
        </w:rPr>
      </w:pPr>
      <w:r>
        <w:rPr>
          <w:rFonts w:ascii="Arial" w:hAnsi="Arial" w:cs="Arial"/>
          <w:color w:val="000000" w:themeColor="text1"/>
          <w:sz w:val="18"/>
          <w:szCs w:val="18"/>
        </w:rPr>
        <w:t>Ваш дом</w:t>
      </w:r>
      <w:r w:rsidR="00184AF0" w:rsidRPr="0094588C">
        <w:rPr>
          <w:rFonts w:ascii="Arial" w:hAnsi="Arial" w:cs="Arial"/>
          <w:color w:val="000000" w:themeColor="text1"/>
          <w:sz w:val="18"/>
          <w:szCs w:val="18"/>
        </w:rPr>
        <w:t xml:space="preserve"> имеет систему обеспечения пожарной безопасности. Целью обеспечения пожарной безопасности объекта защиты является предотвращение пожара, обеспечение безопасности людей и защита имущества при пожаре. 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безопасности.</w:t>
      </w:r>
    </w:p>
    <w:p w14:paraId="5EAA91D6" w14:textId="77777777" w:rsidR="00184AF0" w:rsidRPr="0094588C" w:rsidRDefault="00184AF0" w:rsidP="0094588C">
      <w:pPr>
        <w:keepNext/>
        <w:keepLines/>
        <w:ind w:firstLine="709"/>
        <w:jc w:val="both"/>
        <w:rPr>
          <w:rFonts w:ascii="Arial" w:hAnsi="Arial" w:cs="Arial"/>
          <w:color w:val="000000" w:themeColor="text1"/>
          <w:sz w:val="18"/>
          <w:szCs w:val="18"/>
        </w:rPr>
      </w:pPr>
      <w:bookmarkStart w:id="197" w:name="bookmark26"/>
      <w:r w:rsidRPr="0094588C">
        <w:rPr>
          <w:rStyle w:val="121"/>
          <w:rFonts w:ascii="Arial" w:eastAsia="Arial Unicode MS" w:hAnsi="Arial" w:cs="Arial"/>
          <w:color w:val="000000" w:themeColor="text1"/>
          <w:sz w:val="18"/>
          <w:szCs w:val="18"/>
        </w:rPr>
        <w:t>Пожарная безопасность обеспечивается при помощи:</w:t>
      </w:r>
      <w:bookmarkEnd w:id="197"/>
    </w:p>
    <w:p w14:paraId="50A99E5A" w14:textId="329C4064" w:rsidR="00184AF0" w:rsidRPr="0094588C" w:rsidRDefault="00184AF0" w:rsidP="0094588C">
      <w:pPr>
        <w:numPr>
          <w:ilvl w:val="0"/>
          <w:numId w:val="2"/>
        </w:numPr>
        <w:tabs>
          <w:tab w:val="left" w:pos="1422"/>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Объемно-планировочных решений и средств, обеспечивающих ограничение распространения пож</w:t>
      </w:r>
      <w:r w:rsidR="004F7C89">
        <w:rPr>
          <w:rFonts w:ascii="Arial" w:hAnsi="Arial" w:cs="Arial"/>
          <w:color w:val="000000" w:themeColor="text1"/>
          <w:sz w:val="18"/>
          <w:szCs w:val="18"/>
        </w:rPr>
        <w:t xml:space="preserve">ара за пределы очага. В здании </w:t>
      </w:r>
      <w:r w:rsidRPr="0094588C">
        <w:rPr>
          <w:rFonts w:ascii="Arial" w:hAnsi="Arial" w:cs="Arial"/>
          <w:color w:val="000000" w:themeColor="text1"/>
          <w:sz w:val="18"/>
          <w:szCs w:val="18"/>
        </w:rPr>
        <w:t>дл</w:t>
      </w:r>
      <w:r w:rsidR="004F7C89">
        <w:rPr>
          <w:rFonts w:ascii="Arial" w:hAnsi="Arial" w:cs="Arial"/>
          <w:color w:val="000000" w:themeColor="text1"/>
          <w:sz w:val="18"/>
          <w:szCs w:val="18"/>
        </w:rPr>
        <w:t xml:space="preserve">я защиты от проникновения огня </w:t>
      </w:r>
      <w:r w:rsidRPr="0094588C">
        <w:rPr>
          <w:rFonts w:ascii="Arial" w:hAnsi="Arial" w:cs="Arial"/>
          <w:color w:val="000000" w:themeColor="text1"/>
          <w:sz w:val="18"/>
          <w:szCs w:val="18"/>
        </w:rPr>
        <w:t>используются противопожарные двери, ограждающие лестничную клетку и лифтовой холл;</w:t>
      </w:r>
    </w:p>
    <w:p w14:paraId="162CB3D8" w14:textId="48E6DD85" w:rsidR="00184AF0" w:rsidRPr="0094588C" w:rsidRDefault="00184AF0" w:rsidP="0094588C">
      <w:pPr>
        <w:numPr>
          <w:ilvl w:val="0"/>
          <w:numId w:val="2"/>
        </w:numPr>
        <w:tabs>
          <w:tab w:val="left" w:pos="1422"/>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Эвакуационных путей, удовлетворяющих требованиям безопасной эвакуации людей при пожаре. Для обозначения направлений эвакуации в случае пожара существует план эвакуации людей из зд</w:t>
      </w:r>
      <w:r w:rsidR="004F7C89">
        <w:rPr>
          <w:rFonts w:ascii="Arial" w:hAnsi="Arial" w:cs="Arial"/>
          <w:color w:val="000000" w:themeColor="text1"/>
          <w:sz w:val="18"/>
          <w:szCs w:val="18"/>
        </w:rPr>
        <w:t xml:space="preserve">ания. В зданиях выше 10 этажей </w:t>
      </w:r>
      <w:r w:rsidRPr="0094588C">
        <w:rPr>
          <w:rFonts w:ascii="Arial" w:hAnsi="Arial" w:cs="Arial"/>
          <w:color w:val="000000" w:themeColor="text1"/>
          <w:sz w:val="18"/>
          <w:szCs w:val="18"/>
        </w:rPr>
        <w:t>эвакуация при пожаре осуществляется через лифтовый холл, незадымляемую лестничную клетку, а также через аварийный выход на лоджию, оборудованный наружной лестницей, поэтажно соединяющий лоджии через люки до уровня 2-го этажа (в соответствии с проектом);</w:t>
      </w:r>
    </w:p>
    <w:p w14:paraId="4BFC3471" w14:textId="4D711FD4" w:rsidR="00184AF0" w:rsidRPr="0094588C" w:rsidRDefault="00184AF0" w:rsidP="0094588C">
      <w:pPr>
        <w:numPr>
          <w:ilvl w:val="0"/>
          <w:numId w:val="2"/>
        </w:numPr>
        <w:tabs>
          <w:tab w:val="left" w:pos="1422"/>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Систем автоматического удаления дыма (противодымная защита). Для удаления продуктов го</w:t>
      </w:r>
      <w:r w:rsidR="004F7C89">
        <w:rPr>
          <w:rFonts w:ascii="Arial" w:hAnsi="Arial" w:cs="Arial"/>
          <w:color w:val="000000" w:themeColor="text1"/>
          <w:sz w:val="18"/>
          <w:szCs w:val="18"/>
        </w:rPr>
        <w:t>рения и термического разложения</w:t>
      </w:r>
      <w:r w:rsidRPr="0094588C">
        <w:rPr>
          <w:rFonts w:ascii="Arial" w:hAnsi="Arial" w:cs="Arial"/>
          <w:color w:val="000000" w:themeColor="text1"/>
          <w:sz w:val="18"/>
          <w:szCs w:val="18"/>
        </w:rPr>
        <w:t xml:space="preserve"> используются устройства и средства механической и естественной вытяжной противодымной вентиляции, установленные в коридоре на каждом этаже в вытяжной шахте под потолком (в зданиях выше 10 этажей). Система противодымной защиты здания обеспечивает защиту людей на путях эвакуации и в безопасных зонах от воздействия опасных факторов пожара в течение времени, необходимого для эвакуации людей в безопасную зону, или всего времени развития и тушения пожара. Для включения системы противодымной защиты предусмотрена кнопка, расположенная в пожарных шкафах на лестничной клетке. Пользоваться кнопками следует только в случаях пожарной опасности (для удаления дыма из поэт</w:t>
      </w:r>
      <w:r w:rsidR="00D14E6F">
        <w:rPr>
          <w:rFonts w:ascii="Arial" w:hAnsi="Arial" w:cs="Arial"/>
          <w:color w:val="000000" w:themeColor="text1"/>
          <w:sz w:val="18"/>
          <w:szCs w:val="18"/>
        </w:rPr>
        <w:t>ажных коридоров). Автоматически</w:t>
      </w:r>
      <w:r w:rsidRPr="0094588C">
        <w:rPr>
          <w:rFonts w:ascii="Arial" w:hAnsi="Arial" w:cs="Arial"/>
          <w:color w:val="000000" w:themeColor="text1"/>
          <w:sz w:val="18"/>
          <w:szCs w:val="18"/>
        </w:rPr>
        <w:t xml:space="preserve"> при срабатывании датчиков пожарной сигнализации, установленных в прихож</w:t>
      </w:r>
      <w:r w:rsidR="00D14E6F">
        <w:rPr>
          <w:rFonts w:ascii="Arial" w:hAnsi="Arial" w:cs="Arial"/>
          <w:color w:val="000000" w:themeColor="text1"/>
          <w:sz w:val="18"/>
          <w:szCs w:val="18"/>
        </w:rPr>
        <w:t xml:space="preserve">их квартир, </w:t>
      </w:r>
      <w:r w:rsidRPr="0094588C">
        <w:rPr>
          <w:rFonts w:ascii="Arial" w:hAnsi="Arial" w:cs="Arial"/>
          <w:color w:val="000000" w:themeColor="text1"/>
          <w:sz w:val="18"/>
          <w:szCs w:val="18"/>
        </w:rPr>
        <w:t>во внеквартирных коридорах</w:t>
      </w:r>
      <w:r w:rsidR="00D14E6F">
        <w:rPr>
          <w:rFonts w:ascii="Arial" w:hAnsi="Arial" w:cs="Arial"/>
          <w:color w:val="000000" w:themeColor="text1"/>
          <w:sz w:val="18"/>
          <w:szCs w:val="18"/>
        </w:rPr>
        <w:t>,</w:t>
      </w:r>
      <w:r w:rsidRPr="0094588C">
        <w:rPr>
          <w:rFonts w:ascii="Arial" w:hAnsi="Arial" w:cs="Arial"/>
          <w:color w:val="000000" w:themeColor="text1"/>
          <w:sz w:val="18"/>
          <w:szCs w:val="18"/>
        </w:rPr>
        <w:t xml:space="preserve"> или воспользовавшись дистанционно кнопкой в пожарных шкафах, срабатывает система противопожарной защиты: открываются клапаны на этажах (где произошел пожар) и включаются вентиляторы (работа которых сопровождается шумом) для удаления дыма и создания подпора воздуха в шахты лифтов и лестничную клетку;</w:t>
      </w:r>
    </w:p>
    <w:p w14:paraId="2574BE20" w14:textId="36FDC66B" w:rsidR="00184AF0" w:rsidRPr="0094588C" w:rsidRDefault="00184AF0" w:rsidP="0094588C">
      <w:pPr>
        <w:numPr>
          <w:ilvl w:val="0"/>
          <w:numId w:val="2"/>
        </w:numPr>
        <w:tabs>
          <w:tab w:val="left" w:pos="1422"/>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Систем обнаружения пожара. В помещениях квартир, за исключением туалетных и ванных комнат, установлены автономные оптико-электронные дымовые пожарные извещатели (в соответствии с проектом), которые предназначены для обнаружения очагов загораний, сопровождающихся появлением дыма. Замену элементов питания в автономных оптико-электронных дымовых извещателях производят владельцы квартир. В случае необходимости</w:t>
      </w:r>
      <w:r w:rsidR="00D14E6F">
        <w:rPr>
          <w:rFonts w:ascii="Arial" w:hAnsi="Arial" w:cs="Arial"/>
          <w:color w:val="000000" w:themeColor="text1"/>
          <w:sz w:val="18"/>
          <w:szCs w:val="18"/>
        </w:rPr>
        <w:t>,</w:t>
      </w:r>
      <w:r w:rsidRPr="0094588C">
        <w:rPr>
          <w:rFonts w:ascii="Arial" w:hAnsi="Arial" w:cs="Arial"/>
          <w:color w:val="000000" w:themeColor="text1"/>
          <w:sz w:val="18"/>
          <w:szCs w:val="18"/>
        </w:rPr>
        <w:t xml:space="preserve"> собственник квартиры самостоятельно или с привлечением специализированной организации осуществляет замену источника питания в приборе</w:t>
      </w:r>
      <w:r w:rsidR="00D14E6F">
        <w:rPr>
          <w:rFonts w:ascii="Arial" w:hAnsi="Arial" w:cs="Arial"/>
          <w:color w:val="000000" w:themeColor="text1"/>
          <w:sz w:val="18"/>
          <w:szCs w:val="18"/>
        </w:rPr>
        <w:t>,</w:t>
      </w:r>
      <w:r w:rsidRPr="0094588C">
        <w:rPr>
          <w:rFonts w:ascii="Arial" w:hAnsi="Arial" w:cs="Arial"/>
          <w:color w:val="000000" w:themeColor="text1"/>
          <w:sz w:val="18"/>
          <w:szCs w:val="18"/>
        </w:rPr>
        <w:t xml:space="preserve"> </w:t>
      </w:r>
      <w:r w:rsidR="00D14E6F">
        <w:rPr>
          <w:rFonts w:ascii="Arial" w:hAnsi="Arial" w:cs="Arial"/>
          <w:color w:val="000000" w:themeColor="text1"/>
          <w:sz w:val="18"/>
          <w:szCs w:val="18"/>
        </w:rPr>
        <w:t>либо</w:t>
      </w:r>
      <w:r w:rsidRPr="0094588C">
        <w:rPr>
          <w:rFonts w:ascii="Arial" w:hAnsi="Arial" w:cs="Arial"/>
          <w:color w:val="000000" w:themeColor="text1"/>
          <w:sz w:val="18"/>
          <w:szCs w:val="18"/>
        </w:rPr>
        <w:t xml:space="preserve"> прибор в целом.</w:t>
      </w:r>
    </w:p>
    <w:p w14:paraId="0AAE9AC2" w14:textId="2DD30A91" w:rsidR="00184AF0" w:rsidRPr="0094588C" w:rsidRDefault="00184AF0" w:rsidP="0094588C">
      <w:pPr>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Кроме того, в прихожих квартир установлены пожарные извещатели и выполнена автоматическая пожарная сигнализация от приборов, которые</w:t>
      </w:r>
      <w:r w:rsidR="00D14E6F">
        <w:rPr>
          <w:rFonts w:ascii="Arial" w:hAnsi="Arial" w:cs="Arial"/>
          <w:color w:val="000000" w:themeColor="text1"/>
          <w:sz w:val="18"/>
          <w:szCs w:val="18"/>
        </w:rPr>
        <w:t>,</w:t>
      </w:r>
      <w:r w:rsidRPr="0094588C">
        <w:rPr>
          <w:rFonts w:ascii="Arial" w:hAnsi="Arial" w:cs="Arial"/>
          <w:color w:val="000000" w:themeColor="text1"/>
          <w:sz w:val="18"/>
          <w:szCs w:val="18"/>
        </w:rPr>
        <w:t xml:space="preserve"> в свою очередь</w:t>
      </w:r>
      <w:r w:rsidR="00D14E6F">
        <w:rPr>
          <w:rFonts w:ascii="Arial" w:hAnsi="Arial" w:cs="Arial"/>
          <w:color w:val="000000" w:themeColor="text1"/>
          <w:sz w:val="18"/>
          <w:szCs w:val="18"/>
        </w:rPr>
        <w:t>,</w:t>
      </w:r>
      <w:r w:rsidRPr="0094588C">
        <w:rPr>
          <w:rFonts w:ascii="Arial" w:hAnsi="Arial" w:cs="Arial"/>
          <w:color w:val="000000" w:themeColor="text1"/>
          <w:sz w:val="18"/>
          <w:szCs w:val="18"/>
        </w:rPr>
        <w:t xml:space="preserve"> подключены к пульту контроля и управления и контрольно-пусковому блоку, установленно</w:t>
      </w:r>
      <w:r w:rsidR="00D14E6F">
        <w:rPr>
          <w:rFonts w:ascii="Arial" w:hAnsi="Arial" w:cs="Arial"/>
          <w:color w:val="000000" w:themeColor="text1"/>
          <w:sz w:val="18"/>
          <w:szCs w:val="18"/>
        </w:rPr>
        <w:t>му</w:t>
      </w:r>
      <w:r w:rsidRPr="0094588C">
        <w:rPr>
          <w:rFonts w:ascii="Arial" w:hAnsi="Arial" w:cs="Arial"/>
          <w:color w:val="000000" w:themeColor="text1"/>
          <w:sz w:val="18"/>
          <w:szCs w:val="18"/>
        </w:rPr>
        <w:t xml:space="preserve"> в помещении электрощитовой (в соответствии с проектом), которые предназначены для обнаружения очагов загораний, сопровождающихся повышением температуры. При срабатывании автоматической системы пожарной сигнализации, сигнал передается на диспетчерский пульт в обслуживающую организацию (ТСЖ, </w:t>
      </w:r>
      <w:r w:rsidR="00D14E6F">
        <w:rPr>
          <w:rFonts w:ascii="Arial" w:hAnsi="Arial" w:cs="Arial"/>
          <w:color w:val="000000" w:themeColor="text1"/>
          <w:sz w:val="18"/>
          <w:szCs w:val="18"/>
        </w:rPr>
        <w:t>У</w:t>
      </w:r>
      <w:r w:rsidRPr="0094588C">
        <w:rPr>
          <w:rFonts w:ascii="Arial" w:hAnsi="Arial" w:cs="Arial"/>
          <w:color w:val="000000" w:themeColor="text1"/>
          <w:sz w:val="18"/>
          <w:szCs w:val="18"/>
        </w:rPr>
        <w:t>правляющ</w:t>
      </w:r>
      <w:r w:rsidR="00D14E6F">
        <w:rPr>
          <w:rFonts w:ascii="Arial" w:hAnsi="Arial" w:cs="Arial"/>
          <w:color w:val="000000" w:themeColor="text1"/>
          <w:sz w:val="18"/>
          <w:szCs w:val="18"/>
        </w:rPr>
        <w:t>ую компанию</w:t>
      </w:r>
      <w:r w:rsidRPr="0094588C">
        <w:rPr>
          <w:rFonts w:ascii="Arial" w:hAnsi="Arial" w:cs="Arial"/>
          <w:color w:val="000000" w:themeColor="text1"/>
          <w:sz w:val="18"/>
          <w:szCs w:val="18"/>
        </w:rPr>
        <w:t>).</w:t>
      </w:r>
    </w:p>
    <w:p w14:paraId="6773C2BD" w14:textId="77777777" w:rsidR="00184AF0" w:rsidRPr="0094588C" w:rsidRDefault="00184AF0" w:rsidP="0094588C">
      <w:pPr>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Также предусмотрено оповещение о пожаре с использованием звуковых оповещателей и световых указателей-табло "Выход", установленных на путях эвакуации на лестничных клетках (в соответствии с проектом).</w:t>
      </w:r>
    </w:p>
    <w:p w14:paraId="5F02CAB0" w14:textId="1516DD85" w:rsidR="00184AF0" w:rsidRPr="0094588C" w:rsidRDefault="00184AF0" w:rsidP="0094588C">
      <w:pPr>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При поступлении сигнала о пожаре с прибора пожарной сигнализации</w:t>
      </w:r>
      <w:r w:rsidR="00D14E6F">
        <w:rPr>
          <w:rFonts w:ascii="Arial" w:hAnsi="Arial" w:cs="Arial"/>
          <w:color w:val="000000" w:themeColor="text1"/>
          <w:sz w:val="18"/>
          <w:szCs w:val="18"/>
        </w:rPr>
        <w:t xml:space="preserve"> предусмотрен спуск лифтов на 1</w:t>
      </w:r>
      <w:r w:rsidRPr="0094588C">
        <w:rPr>
          <w:rFonts w:ascii="Arial" w:hAnsi="Arial" w:cs="Arial"/>
          <w:color w:val="000000" w:themeColor="text1"/>
          <w:sz w:val="18"/>
          <w:szCs w:val="18"/>
        </w:rPr>
        <w:t xml:space="preserve"> этаж и их отключение. Разрешена работа только пожарных лифтов.</w:t>
      </w:r>
    </w:p>
    <w:p w14:paraId="0926AFB6" w14:textId="77777777" w:rsidR="00184AF0" w:rsidRPr="00A007F8" w:rsidRDefault="00184AF0" w:rsidP="0094588C">
      <w:pPr>
        <w:ind w:firstLine="709"/>
        <w:jc w:val="both"/>
        <w:rPr>
          <w:rFonts w:ascii="Arial" w:hAnsi="Arial" w:cs="Arial"/>
          <w:color w:val="FF0000"/>
          <w:sz w:val="18"/>
          <w:szCs w:val="18"/>
        </w:rPr>
      </w:pPr>
      <w:r w:rsidRPr="00A007F8">
        <w:rPr>
          <w:rStyle w:val="50"/>
          <w:rFonts w:ascii="Arial" w:eastAsia="Arial Unicode MS" w:hAnsi="Arial" w:cs="Arial"/>
          <w:bCs w:val="0"/>
          <w:color w:val="FF0000"/>
          <w:sz w:val="18"/>
          <w:szCs w:val="18"/>
        </w:rPr>
        <w:t>Внимание:</w:t>
      </w:r>
    </w:p>
    <w:p w14:paraId="2C2F9091" w14:textId="77777777" w:rsidR="00184AF0" w:rsidRPr="0094588C" w:rsidRDefault="00184AF0" w:rsidP="0094588C">
      <w:pPr>
        <w:numPr>
          <w:ilvl w:val="0"/>
          <w:numId w:val="2"/>
        </w:numPr>
        <w:tabs>
          <w:tab w:val="left" w:pos="347"/>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Не допускается снимать и переоборудовать систему пожарной сигнализации в квартирах, т.к. нарушается ее целостность, что влечет за собой нарушение работоспособности автоматической системы пожарной сигнализации и нарушение требований пожарной безопасности;</w:t>
      </w:r>
    </w:p>
    <w:p w14:paraId="37C9CE0A" w14:textId="77777777" w:rsidR="00184AF0" w:rsidRPr="0094588C" w:rsidRDefault="00184AF0" w:rsidP="0094588C">
      <w:pPr>
        <w:numPr>
          <w:ilvl w:val="0"/>
          <w:numId w:val="2"/>
        </w:numPr>
        <w:tabs>
          <w:tab w:val="left" w:pos="347"/>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Запрещается загромождать коридоры, проходы, лестничные клетки, запасные выходы, являющиеся путями эвакуации при пожаре, и другие места общего пользования;</w:t>
      </w:r>
    </w:p>
    <w:p w14:paraId="53F2146C" w14:textId="467F1AC5" w:rsidR="00184AF0" w:rsidRPr="0094588C" w:rsidRDefault="00184AF0" w:rsidP="0094588C">
      <w:pPr>
        <w:numPr>
          <w:ilvl w:val="0"/>
          <w:numId w:val="2"/>
        </w:numPr>
        <w:tabs>
          <w:tab w:val="left" w:pos="347"/>
        </w:tabs>
        <w:ind w:firstLine="709"/>
        <w:jc w:val="both"/>
        <w:rPr>
          <w:rFonts w:ascii="Arial" w:hAnsi="Arial" w:cs="Arial"/>
          <w:color w:val="000000" w:themeColor="text1"/>
          <w:sz w:val="18"/>
          <w:szCs w:val="18"/>
        </w:rPr>
      </w:pPr>
      <w:r w:rsidRPr="0094588C">
        <w:rPr>
          <w:rFonts w:ascii="Arial" w:hAnsi="Arial" w:cs="Arial"/>
          <w:color w:val="000000" w:themeColor="text1"/>
          <w:sz w:val="18"/>
          <w:szCs w:val="18"/>
        </w:rPr>
        <w:t>Повышающим безопасность при пожаре является аварийный выход на лоджию. Запрещается отделка лоджий изнутри сгораемыми материалами и загромождение лоджий сгораемыми предметами, демонтировать эвакуационные лестницы и закрывать эвакуационные люк</w:t>
      </w:r>
      <w:r w:rsidR="00D14E6F">
        <w:rPr>
          <w:rFonts w:ascii="Arial" w:hAnsi="Arial" w:cs="Arial"/>
          <w:color w:val="000000" w:themeColor="text1"/>
          <w:sz w:val="18"/>
          <w:szCs w:val="18"/>
        </w:rPr>
        <w:t>и</w:t>
      </w:r>
      <w:r w:rsidRPr="0094588C">
        <w:rPr>
          <w:rFonts w:ascii="Arial" w:hAnsi="Arial" w:cs="Arial"/>
          <w:color w:val="000000" w:themeColor="text1"/>
          <w:sz w:val="18"/>
          <w:szCs w:val="18"/>
        </w:rPr>
        <w:t>.</w:t>
      </w:r>
    </w:p>
    <w:p w14:paraId="09065552"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i/>
          <w:iCs/>
          <w:color w:val="FF0000"/>
          <w:sz w:val="18"/>
          <w:szCs w:val="18"/>
        </w:rPr>
        <w:t xml:space="preserve">При обнаружении каких-либо неисправностей средств (систем) противопожарной защиты немедленно сообщите об этом в диспетчерский пункт! </w:t>
      </w:r>
    </w:p>
    <w:p w14:paraId="5303D559"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color w:val="FF0000"/>
          <w:sz w:val="18"/>
          <w:szCs w:val="18"/>
        </w:rPr>
        <w:t xml:space="preserve">В случае пожара или появления дыма необходимо: </w:t>
      </w:r>
    </w:p>
    <w:p w14:paraId="551C97C4" w14:textId="3DEF858D"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lastRenderedPageBreak/>
        <w:t xml:space="preserve">♦ </w:t>
      </w:r>
      <w:r w:rsidRPr="0094588C">
        <w:rPr>
          <w:rFonts w:ascii="Arial" w:hAnsi="Arial" w:cs="Arial"/>
          <w:b/>
          <w:bCs/>
          <w:sz w:val="18"/>
          <w:szCs w:val="18"/>
        </w:rPr>
        <w:t xml:space="preserve">НЕМЕДЛЕННО </w:t>
      </w:r>
      <w:r w:rsidRPr="0094588C">
        <w:rPr>
          <w:rFonts w:ascii="Arial" w:hAnsi="Arial" w:cs="Arial"/>
          <w:sz w:val="18"/>
          <w:szCs w:val="18"/>
        </w:rPr>
        <w:t>сообщить в пожарную охрану по телефону 01</w:t>
      </w:r>
      <w:ins w:id="198" w:author="Алена А. Лузгинова" w:date="2023-12-25T14:42:00Z">
        <w:r w:rsidR="00B816B7">
          <w:rPr>
            <w:rFonts w:ascii="Arial" w:hAnsi="Arial" w:cs="Arial"/>
            <w:sz w:val="18"/>
            <w:szCs w:val="18"/>
          </w:rPr>
          <w:t>, с мобильного телефона по номеру 101</w:t>
        </w:r>
      </w:ins>
      <w:r w:rsidRPr="0094588C">
        <w:rPr>
          <w:rFonts w:ascii="Arial" w:hAnsi="Arial" w:cs="Arial"/>
          <w:sz w:val="18"/>
          <w:szCs w:val="18"/>
        </w:rPr>
        <w:t xml:space="preserve">; </w:t>
      </w:r>
    </w:p>
    <w:p w14:paraId="44F70B47" w14:textId="1F13EB34"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до прибытия пожарных </w:t>
      </w:r>
      <w:ins w:id="199" w:author="Алена А. Лузгинова" w:date="2023-12-25T14:43:00Z">
        <w:r w:rsidR="00B816B7">
          <w:rPr>
            <w:rFonts w:ascii="Arial" w:hAnsi="Arial" w:cs="Arial"/>
            <w:sz w:val="18"/>
            <w:szCs w:val="18"/>
          </w:rPr>
          <w:t xml:space="preserve">по возможности </w:t>
        </w:r>
      </w:ins>
      <w:r w:rsidRPr="0094588C">
        <w:rPr>
          <w:rFonts w:ascii="Arial" w:hAnsi="Arial" w:cs="Arial"/>
          <w:sz w:val="18"/>
          <w:szCs w:val="18"/>
        </w:rPr>
        <w:t xml:space="preserve">принять меры по эвакуации людей; </w:t>
      </w:r>
    </w:p>
    <w:p w14:paraId="54786ACC"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сообщить о пожаре соседям по лестничной площадке; </w:t>
      </w:r>
    </w:p>
    <w:p w14:paraId="2AA6034E" w14:textId="3989649B"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w:t>
      </w:r>
      <w:ins w:id="200" w:author="Алена А. Лузгинова" w:date="2023-12-25T14:43:00Z">
        <w:r w:rsidR="00B816B7">
          <w:rPr>
            <w:rFonts w:ascii="Arial" w:hAnsi="Arial" w:cs="Arial"/>
            <w:sz w:val="18"/>
            <w:szCs w:val="18"/>
          </w:rPr>
          <w:t xml:space="preserve">по возможности </w:t>
        </w:r>
      </w:ins>
      <w:r w:rsidRPr="0094588C">
        <w:rPr>
          <w:rFonts w:ascii="Arial" w:hAnsi="Arial" w:cs="Arial"/>
          <w:sz w:val="18"/>
          <w:szCs w:val="18"/>
        </w:rPr>
        <w:t xml:space="preserve">приступить к тушению пожара имеющимися средствами пожаротушения. </w:t>
      </w:r>
    </w:p>
    <w:p w14:paraId="3DD99017"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color w:val="FF0000"/>
          <w:sz w:val="18"/>
          <w:szCs w:val="18"/>
        </w:rPr>
        <w:t xml:space="preserve">Для тушения возгорания необходимо: </w:t>
      </w:r>
    </w:p>
    <w:p w14:paraId="5E79AA81"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проложить от пожарного крана к очагу возгорания рукавную линию с пожарным стволом; </w:t>
      </w:r>
    </w:p>
    <w:p w14:paraId="7C8F0322"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открыть пожарный кран, нажать кнопку дистанционного пуска и направить струю воды в зону горения. </w:t>
      </w:r>
    </w:p>
    <w:p w14:paraId="15781B40"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color w:val="FF0000"/>
          <w:sz w:val="18"/>
          <w:szCs w:val="18"/>
        </w:rPr>
        <w:t xml:space="preserve">При задымлении здания необходимо: </w:t>
      </w:r>
    </w:p>
    <w:p w14:paraId="3BBA2F4E" w14:textId="5956F620"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позвонить в пожарную охрану</w:t>
      </w:r>
      <w:ins w:id="201" w:author="Алена А. Лузгинова" w:date="2023-12-25T14:44:00Z">
        <w:r w:rsidR="00F75403">
          <w:rPr>
            <w:rFonts w:ascii="Arial" w:hAnsi="Arial" w:cs="Arial"/>
            <w:sz w:val="18"/>
            <w:szCs w:val="18"/>
          </w:rPr>
          <w:t xml:space="preserve"> </w:t>
        </w:r>
        <w:r w:rsidR="00F75403" w:rsidRPr="0094588C">
          <w:rPr>
            <w:rFonts w:ascii="Arial" w:hAnsi="Arial" w:cs="Arial"/>
            <w:sz w:val="18"/>
            <w:szCs w:val="18"/>
          </w:rPr>
          <w:t>по телефону 01</w:t>
        </w:r>
        <w:r w:rsidR="00F75403">
          <w:rPr>
            <w:rFonts w:ascii="Arial" w:hAnsi="Arial" w:cs="Arial"/>
            <w:sz w:val="18"/>
            <w:szCs w:val="18"/>
          </w:rPr>
          <w:t>, с мобильного телефона по номеру 101</w:t>
        </w:r>
        <w:r w:rsidR="00F75403" w:rsidRPr="0094588C">
          <w:rPr>
            <w:rFonts w:ascii="Arial" w:hAnsi="Arial" w:cs="Arial"/>
            <w:sz w:val="18"/>
            <w:szCs w:val="18"/>
          </w:rPr>
          <w:t xml:space="preserve">; </w:t>
        </w:r>
      </w:ins>
      <w:r w:rsidRPr="0094588C">
        <w:rPr>
          <w:rFonts w:ascii="Arial" w:hAnsi="Arial" w:cs="Arial"/>
          <w:sz w:val="18"/>
          <w:szCs w:val="18"/>
        </w:rPr>
        <w:t xml:space="preserve"> </w:t>
      </w:r>
    </w:p>
    <w:p w14:paraId="70B5A0FE"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если позволяет концентрация дыма, покинуть квартиру по незадымляемой лестничной клетке; </w:t>
      </w:r>
    </w:p>
    <w:p w14:paraId="02EE326E"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при невозможности покинуть квартиру – закрыться в квартире, заложить щели в дверях влажными тряпками; </w:t>
      </w:r>
    </w:p>
    <w:p w14:paraId="071146B5"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в случае поступления дыма в квартиру – выйти на балкон (лоджию), плотно прикрыв за собой балконную дверь; </w:t>
      </w:r>
    </w:p>
    <w:p w14:paraId="3CD24FB2"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ожидать помощи, привлекая к себе внимание прибывших пожарных-спасателей. </w:t>
      </w:r>
    </w:p>
    <w:p w14:paraId="6B482423"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color w:val="FF0000"/>
          <w:sz w:val="18"/>
          <w:szCs w:val="18"/>
        </w:rPr>
        <w:t xml:space="preserve">При пожаре на балконе (лоджии) необходимо: </w:t>
      </w:r>
    </w:p>
    <w:p w14:paraId="499F4461" w14:textId="374F707C" w:rsidR="00A007F8" w:rsidRDefault="0094588C" w:rsidP="00A007F8">
      <w:pPr>
        <w:pStyle w:val="Default"/>
        <w:ind w:firstLine="709"/>
        <w:jc w:val="both"/>
        <w:rPr>
          <w:rFonts w:ascii="Arial" w:hAnsi="Arial" w:cs="Arial"/>
          <w:sz w:val="18"/>
          <w:szCs w:val="18"/>
        </w:rPr>
      </w:pPr>
      <w:r w:rsidRPr="0094588C">
        <w:rPr>
          <w:rFonts w:ascii="Arial" w:hAnsi="Arial" w:cs="Arial"/>
          <w:sz w:val="18"/>
          <w:szCs w:val="18"/>
        </w:rPr>
        <w:t>♦ позвонить в пожарную охрану</w:t>
      </w:r>
      <w:r w:rsidR="00A007F8">
        <w:rPr>
          <w:rFonts w:ascii="Arial" w:hAnsi="Arial" w:cs="Arial"/>
          <w:sz w:val="18"/>
          <w:szCs w:val="18"/>
        </w:rPr>
        <w:t xml:space="preserve"> </w:t>
      </w:r>
      <w:r w:rsidR="00A007F8" w:rsidRPr="0094588C">
        <w:rPr>
          <w:rFonts w:ascii="Arial" w:hAnsi="Arial" w:cs="Arial"/>
          <w:sz w:val="18"/>
          <w:szCs w:val="18"/>
        </w:rPr>
        <w:t>по телефону 01</w:t>
      </w:r>
      <w:ins w:id="202" w:author="Алена А. Лузгинова" w:date="2023-12-25T14:44:00Z">
        <w:r w:rsidR="00F75403">
          <w:rPr>
            <w:rFonts w:ascii="Arial" w:hAnsi="Arial" w:cs="Arial"/>
            <w:sz w:val="18"/>
            <w:szCs w:val="18"/>
          </w:rPr>
          <w:t>, с мобильного телефона по номеру 101</w:t>
        </w:r>
      </w:ins>
      <w:r w:rsidRPr="0094588C">
        <w:rPr>
          <w:rFonts w:ascii="Arial" w:hAnsi="Arial" w:cs="Arial"/>
          <w:sz w:val="18"/>
          <w:szCs w:val="18"/>
        </w:rPr>
        <w:t xml:space="preserve">; </w:t>
      </w:r>
    </w:p>
    <w:p w14:paraId="7E0F2C34" w14:textId="2C2EB211" w:rsidR="0094588C" w:rsidRPr="0094588C" w:rsidRDefault="0094588C" w:rsidP="00A007F8">
      <w:pPr>
        <w:pStyle w:val="Default"/>
        <w:ind w:firstLine="709"/>
        <w:jc w:val="both"/>
        <w:rPr>
          <w:rFonts w:ascii="Arial" w:hAnsi="Arial" w:cs="Arial"/>
          <w:color w:val="auto"/>
          <w:sz w:val="18"/>
          <w:szCs w:val="18"/>
        </w:rPr>
      </w:pPr>
      <w:r w:rsidRPr="0094588C">
        <w:rPr>
          <w:rFonts w:ascii="Arial" w:hAnsi="Arial" w:cs="Arial"/>
          <w:color w:val="auto"/>
          <w:sz w:val="18"/>
          <w:szCs w:val="18"/>
        </w:rPr>
        <w:t xml:space="preserve">♦ </w:t>
      </w:r>
      <w:ins w:id="203" w:author="Алена А. Лузгинова" w:date="2023-12-25T14:44:00Z">
        <w:r w:rsidR="00F75403">
          <w:rPr>
            <w:rFonts w:ascii="Arial" w:hAnsi="Arial" w:cs="Arial"/>
            <w:color w:val="auto"/>
            <w:sz w:val="18"/>
            <w:szCs w:val="18"/>
          </w:rPr>
          <w:t xml:space="preserve">по возможности </w:t>
        </w:r>
      </w:ins>
      <w:r w:rsidRPr="0094588C">
        <w:rPr>
          <w:rFonts w:ascii="Arial" w:hAnsi="Arial" w:cs="Arial"/>
          <w:color w:val="auto"/>
          <w:sz w:val="18"/>
          <w:szCs w:val="18"/>
        </w:rPr>
        <w:t xml:space="preserve">тушить загорание любыми подручными средствами, т.к. огонь в подобных случаях быстро распространяется в квартиры верхних этажей; </w:t>
      </w:r>
    </w:p>
    <w:p w14:paraId="271FC778" w14:textId="77777777" w:rsidR="0094588C" w:rsidRPr="0094588C" w:rsidRDefault="0094588C" w:rsidP="00A007F8">
      <w:pPr>
        <w:pStyle w:val="Default"/>
        <w:ind w:firstLine="709"/>
        <w:jc w:val="both"/>
        <w:rPr>
          <w:rFonts w:ascii="Arial" w:hAnsi="Arial" w:cs="Arial"/>
          <w:color w:val="auto"/>
          <w:sz w:val="18"/>
          <w:szCs w:val="18"/>
        </w:rPr>
      </w:pPr>
      <w:r w:rsidRPr="0094588C">
        <w:rPr>
          <w:rFonts w:ascii="Arial" w:hAnsi="Arial" w:cs="Arial"/>
          <w:color w:val="auto"/>
          <w:sz w:val="18"/>
          <w:szCs w:val="18"/>
        </w:rPr>
        <w:t xml:space="preserve">♦ если справиться с загоранием не удалось, закрыть балконную дверь и покинуть квартиру. </w:t>
      </w:r>
    </w:p>
    <w:p w14:paraId="093414BF"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color w:val="FF0000"/>
          <w:sz w:val="18"/>
          <w:szCs w:val="18"/>
        </w:rPr>
        <w:t xml:space="preserve">При пожаре в кабине лифта необходимо: </w:t>
      </w:r>
    </w:p>
    <w:p w14:paraId="2E0CA82C" w14:textId="57CA45B5"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при первых признаках загорания или задымлени</w:t>
      </w:r>
      <w:r w:rsidR="005B26AD">
        <w:rPr>
          <w:rFonts w:ascii="Arial" w:hAnsi="Arial" w:cs="Arial"/>
          <w:sz w:val="18"/>
          <w:szCs w:val="18"/>
        </w:rPr>
        <w:t>я</w:t>
      </w:r>
      <w:r w:rsidRPr="0094588C">
        <w:rPr>
          <w:rFonts w:ascii="Arial" w:hAnsi="Arial" w:cs="Arial"/>
          <w:sz w:val="18"/>
          <w:szCs w:val="18"/>
        </w:rPr>
        <w:t xml:space="preserve"> в кабине или шахте лифта немедленно сообщите диспетчеру, нажав кнопку «Вызов» в кабине; </w:t>
      </w:r>
    </w:p>
    <w:p w14:paraId="369C7015"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 если лифт движется, не останавливайте его сами, дождитесь остановки; </w:t>
      </w:r>
    </w:p>
    <w:p w14:paraId="2A84B623"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color w:val="FF0000"/>
          <w:sz w:val="18"/>
          <w:szCs w:val="18"/>
        </w:rPr>
        <w:t xml:space="preserve">ВНИМАНИЕ! </w:t>
      </w:r>
      <w:r w:rsidRPr="0094588C">
        <w:rPr>
          <w:rFonts w:ascii="Arial" w:hAnsi="Arial" w:cs="Arial"/>
          <w:sz w:val="18"/>
          <w:szCs w:val="18"/>
        </w:rPr>
        <w:t xml:space="preserve">При использовании противопожарного водопровода необходимо предварительно отключить электрооборудование. </w:t>
      </w:r>
    </w:p>
    <w:p w14:paraId="404C34C2" w14:textId="77777777" w:rsidR="0094588C" w:rsidRPr="00A007F8" w:rsidRDefault="0094588C" w:rsidP="00A007F8">
      <w:pPr>
        <w:pStyle w:val="Default"/>
        <w:ind w:firstLine="709"/>
        <w:jc w:val="both"/>
        <w:rPr>
          <w:rFonts w:ascii="Arial" w:hAnsi="Arial" w:cs="Arial"/>
          <w:i/>
          <w:sz w:val="18"/>
          <w:szCs w:val="18"/>
        </w:rPr>
      </w:pPr>
      <w:r w:rsidRPr="00A007F8">
        <w:rPr>
          <w:rFonts w:ascii="Arial" w:hAnsi="Arial" w:cs="Arial"/>
          <w:b/>
          <w:bCs/>
          <w:i/>
          <w:sz w:val="18"/>
          <w:szCs w:val="18"/>
        </w:rPr>
        <w:t xml:space="preserve">Меры профилактики пожаробезопасности </w:t>
      </w:r>
    </w:p>
    <w:p w14:paraId="60A3449C" w14:textId="77777777" w:rsidR="00157A5B" w:rsidRDefault="0094588C" w:rsidP="00A007F8">
      <w:pPr>
        <w:pStyle w:val="Default"/>
        <w:ind w:firstLine="709"/>
        <w:jc w:val="both"/>
        <w:rPr>
          <w:ins w:id="204" w:author="Алена А. Лузгинова" w:date="2023-12-25T15:10:00Z"/>
          <w:rFonts w:ascii="Arial" w:hAnsi="Arial" w:cs="Arial"/>
          <w:sz w:val="18"/>
          <w:szCs w:val="18"/>
        </w:rPr>
      </w:pPr>
      <w:r w:rsidRPr="0094588C">
        <w:rPr>
          <w:rFonts w:ascii="Arial" w:hAnsi="Arial" w:cs="Arial"/>
          <w:sz w:val="18"/>
          <w:szCs w:val="18"/>
        </w:rPr>
        <w:t xml:space="preserve">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 </w:t>
      </w:r>
    </w:p>
    <w:p w14:paraId="4690BA5D" w14:textId="26748F1E"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 xml:space="preserve">эксплуатировать электропроводку с нарушенной изоляцией. </w:t>
      </w:r>
    </w:p>
    <w:p w14:paraId="394A4AFE"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 xml:space="preserve">завязывать провода в узлы, соединять их скрутками, заклеивать обоями и закрывать элементами сгораемой отделки. </w:t>
      </w:r>
    </w:p>
    <w:p w14:paraId="722BB781" w14:textId="3F94613B"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одновременно включать в электросеть несколько потребителей тока (ламп, утюгов, электрочайников и т.п.), особенно в одну и ту</w:t>
      </w:r>
      <w:r w:rsidR="005B26AD">
        <w:rPr>
          <w:rFonts w:ascii="Arial" w:hAnsi="Arial" w:cs="Arial"/>
          <w:sz w:val="18"/>
          <w:szCs w:val="18"/>
        </w:rPr>
        <w:t xml:space="preserve"> же розетку с помощью тройников -</w:t>
      </w:r>
      <w:r w:rsidRPr="0094588C">
        <w:rPr>
          <w:rFonts w:ascii="Arial" w:hAnsi="Arial" w:cs="Arial"/>
          <w:sz w:val="18"/>
          <w:szCs w:val="18"/>
        </w:rPr>
        <w:t xml:space="preserve"> возможна перегрузка электропроводки и замыкание. </w:t>
      </w:r>
    </w:p>
    <w:p w14:paraId="122BC9C6"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 xml:space="preserve">соприкосновение электропроводов с телефонными и радиотрансляционными проводами, радио и телеантеннами. </w:t>
      </w:r>
    </w:p>
    <w:p w14:paraId="34E878C9"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Удлинители предназначены для кратковременного подключения бытовой техники и приборов, после использования их следует отключать от розетки. </w:t>
      </w:r>
    </w:p>
    <w:p w14:paraId="556E9847"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Необходимо запрещать </w:t>
      </w:r>
      <w:r w:rsidRPr="0094588C">
        <w:rPr>
          <w:rFonts w:ascii="Arial" w:hAnsi="Arial" w:cs="Arial"/>
          <w:sz w:val="18"/>
          <w:szCs w:val="18"/>
        </w:rPr>
        <w:t xml:space="preserve">детям трогать руками или острыми предметами открытую электропроводку, розетки, удлинители, электрошнуры, а также включать электроприборы и электротехнику в отсутствие взрослых. </w:t>
      </w:r>
    </w:p>
    <w:p w14:paraId="0ED4ACCB"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sz w:val="18"/>
          <w:szCs w:val="18"/>
        </w:rPr>
        <w:t xml:space="preserve">Электрические розетки целесообразно оборудовать заглушками. Нагревательные приборы до включения должны быть установлены на негорючих подставках. </w:t>
      </w:r>
    </w:p>
    <w:p w14:paraId="0FF5A8CA"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 xml:space="preserve">накрывать электролампы и светильники бумагой, тканью и другими горючими материалами. </w:t>
      </w:r>
    </w:p>
    <w:p w14:paraId="5E58F3F8"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 xml:space="preserve">использовать самодельные электронагревательные приборы. </w:t>
      </w:r>
    </w:p>
    <w:p w14:paraId="15945FD7" w14:textId="77777777" w:rsidR="0094588C" w:rsidRPr="0094588C" w:rsidRDefault="0094588C" w:rsidP="00A007F8">
      <w:pPr>
        <w:pStyle w:val="Default"/>
        <w:ind w:firstLine="709"/>
        <w:jc w:val="both"/>
        <w:rPr>
          <w:rFonts w:ascii="Arial" w:hAnsi="Arial" w:cs="Arial"/>
          <w:sz w:val="18"/>
          <w:szCs w:val="18"/>
        </w:rPr>
      </w:pPr>
      <w:r w:rsidRPr="0094588C">
        <w:rPr>
          <w:rFonts w:ascii="Arial" w:hAnsi="Arial" w:cs="Arial"/>
          <w:color w:val="FF0000"/>
          <w:sz w:val="18"/>
          <w:szCs w:val="18"/>
        </w:rPr>
        <w:t xml:space="preserve">Запрещается </w:t>
      </w:r>
      <w:r w:rsidRPr="0094588C">
        <w:rPr>
          <w:rFonts w:ascii="Arial" w:hAnsi="Arial" w:cs="Arial"/>
          <w:sz w:val="18"/>
          <w:szCs w:val="18"/>
        </w:rPr>
        <w:t xml:space="preserve">оставлять включенные нагревательные приборы без присмотра, особенно высокотемпературные: электрочайники, кипятильники, паяльники, электроплитки и т.п. </w:t>
      </w:r>
    </w:p>
    <w:p w14:paraId="6E7A2483" w14:textId="1805DBBA" w:rsidR="00157A5B" w:rsidRDefault="0094588C" w:rsidP="00A007F8">
      <w:pPr>
        <w:pStyle w:val="Default"/>
        <w:ind w:firstLine="709"/>
        <w:jc w:val="both"/>
        <w:rPr>
          <w:ins w:id="205" w:author="Алена А. Лузгинова" w:date="2023-12-25T15:12:00Z"/>
          <w:rFonts w:ascii="Arial" w:hAnsi="Arial" w:cs="Arial"/>
          <w:sz w:val="18"/>
          <w:szCs w:val="18"/>
        </w:rPr>
      </w:pPr>
      <w:r w:rsidRPr="0094588C">
        <w:rPr>
          <w:rFonts w:ascii="Arial" w:hAnsi="Arial" w:cs="Arial"/>
          <w:sz w:val="18"/>
          <w:szCs w:val="18"/>
        </w:rPr>
        <w:t>Ставьте бытовые приборы таким образом, чтобы обеспеч</w:t>
      </w:r>
      <w:r w:rsidR="005B26AD">
        <w:rPr>
          <w:rFonts w:ascii="Arial" w:hAnsi="Arial" w:cs="Arial"/>
          <w:sz w:val="18"/>
          <w:szCs w:val="18"/>
        </w:rPr>
        <w:t>ить</w:t>
      </w:r>
      <w:r w:rsidRPr="0094588C">
        <w:rPr>
          <w:rFonts w:ascii="Arial" w:hAnsi="Arial" w:cs="Arial"/>
          <w:sz w:val="18"/>
          <w:szCs w:val="18"/>
        </w:rPr>
        <w:t xml:space="preserve"> доступ воздуха со всех сторон. Несколько раз в год пылесосьте заднюю стенку холодильника. Нельзя оставлять работающий телевизор без присмотра. </w:t>
      </w:r>
    </w:p>
    <w:p w14:paraId="782D8069" w14:textId="2D679A9B" w:rsidR="0094588C" w:rsidRPr="0094588C" w:rsidRDefault="0094588C" w:rsidP="00A007F8">
      <w:pPr>
        <w:pStyle w:val="Default"/>
        <w:ind w:firstLine="709"/>
        <w:jc w:val="both"/>
        <w:rPr>
          <w:rFonts w:ascii="Arial" w:hAnsi="Arial" w:cs="Arial"/>
          <w:sz w:val="18"/>
          <w:szCs w:val="18"/>
        </w:rPr>
      </w:pPr>
      <w:r w:rsidRPr="0094588C">
        <w:rPr>
          <w:rFonts w:ascii="Arial" w:hAnsi="Arial" w:cs="Arial"/>
          <w:b/>
          <w:bCs/>
          <w:i/>
          <w:iCs/>
          <w:color w:val="C00000"/>
          <w:sz w:val="18"/>
          <w:szCs w:val="18"/>
        </w:rPr>
        <w:t>Уходя из дома, не оставляйте т</w:t>
      </w:r>
      <w:r w:rsidR="005B26AD">
        <w:rPr>
          <w:rFonts w:ascii="Arial" w:hAnsi="Arial" w:cs="Arial"/>
          <w:b/>
          <w:bCs/>
          <w:i/>
          <w:iCs/>
          <w:color w:val="C00000"/>
          <w:sz w:val="18"/>
          <w:szCs w:val="18"/>
        </w:rPr>
        <w:t xml:space="preserve">елевизор в «режиме ожидания», так как </w:t>
      </w:r>
      <w:r w:rsidRPr="0094588C">
        <w:rPr>
          <w:rFonts w:ascii="Arial" w:hAnsi="Arial" w:cs="Arial"/>
          <w:b/>
          <w:bCs/>
          <w:i/>
          <w:iCs/>
          <w:color w:val="C00000"/>
          <w:sz w:val="18"/>
          <w:szCs w:val="18"/>
        </w:rPr>
        <w:t xml:space="preserve">этот режим не является пожаробезопасным, нужно полностью отключить его из розетки. </w:t>
      </w:r>
    </w:p>
    <w:p w14:paraId="04A43D06" w14:textId="77777777" w:rsidR="0094588C" w:rsidRPr="008553F4" w:rsidRDefault="0094588C" w:rsidP="0094588C">
      <w:pPr>
        <w:tabs>
          <w:tab w:val="left" w:pos="347"/>
        </w:tabs>
        <w:jc w:val="both"/>
        <w:rPr>
          <w:rFonts w:ascii="Arial" w:hAnsi="Arial" w:cs="Arial"/>
          <w:color w:val="000000" w:themeColor="text1"/>
          <w:sz w:val="18"/>
          <w:szCs w:val="18"/>
        </w:rPr>
      </w:pPr>
    </w:p>
    <w:p w14:paraId="2BC5D2D7" w14:textId="1FB36DB5" w:rsidR="00AC4648" w:rsidRPr="005768D4" w:rsidRDefault="00E5440D" w:rsidP="005768D4">
      <w:pPr>
        <w:pStyle w:val="ab"/>
        <w:numPr>
          <w:ilvl w:val="0"/>
          <w:numId w:val="26"/>
        </w:numPr>
        <w:tabs>
          <w:tab w:val="left" w:pos="3261"/>
        </w:tabs>
        <w:spacing w:line="274" w:lineRule="exact"/>
        <w:jc w:val="center"/>
        <w:rPr>
          <w:rStyle w:val="50"/>
          <w:rFonts w:ascii="Arial" w:eastAsia="Arial Unicode MS" w:hAnsi="Arial" w:cs="Arial"/>
          <w:b w:val="0"/>
          <w:bCs w:val="0"/>
          <w:color w:val="000000" w:themeColor="text1"/>
          <w:sz w:val="18"/>
          <w:szCs w:val="18"/>
        </w:rPr>
      </w:pPr>
      <w:r>
        <w:rPr>
          <w:rStyle w:val="50"/>
          <w:rFonts w:ascii="Arial" w:eastAsia="Arial Unicode MS" w:hAnsi="Arial" w:cs="Arial"/>
          <w:bCs w:val="0"/>
          <w:color w:val="000000" w:themeColor="text1"/>
          <w:sz w:val="18"/>
          <w:szCs w:val="18"/>
        </w:rPr>
        <w:t>ДЕФОРМАЦИОННЫЕ ШВЫ</w:t>
      </w:r>
    </w:p>
    <w:p w14:paraId="5F365CC4" w14:textId="77777777" w:rsidR="00184AF0" w:rsidRPr="008553F4" w:rsidRDefault="00AC4648" w:rsidP="00AC4648">
      <w:pPr>
        <w:tabs>
          <w:tab w:val="left" w:pos="3261"/>
        </w:tabs>
        <w:spacing w:line="274" w:lineRule="exact"/>
        <w:ind w:firstLine="709"/>
        <w:rPr>
          <w:rFonts w:ascii="Arial" w:hAnsi="Arial" w:cs="Arial"/>
          <w:color w:val="000000" w:themeColor="text1"/>
          <w:sz w:val="18"/>
          <w:szCs w:val="18"/>
        </w:rPr>
      </w:pPr>
      <w:r w:rsidRPr="008553F4">
        <w:rPr>
          <w:rFonts w:ascii="Arial" w:hAnsi="Arial" w:cs="Arial"/>
          <w:color w:val="000000" w:themeColor="text1"/>
          <w:sz w:val="18"/>
          <w:szCs w:val="18"/>
        </w:rPr>
        <w:t>Для компенсации температурных и усадочных деформаций в стяжке и стенах дома могут быть предусмотрены деформационные швы.</w:t>
      </w:r>
    </w:p>
    <w:p w14:paraId="4391C32A" w14:textId="77777777" w:rsidR="00AC4648" w:rsidRPr="008553F4" w:rsidRDefault="00AC4648" w:rsidP="00AC4648">
      <w:pPr>
        <w:tabs>
          <w:tab w:val="left" w:pos="3261"/>
        </w:tabs>
        <w:spacing w:line="274" w:lineRule="exact"/>
        <w:ind w:firstLine="709"/>
        <w:rPr>
          <w:rFonts w:ascii="Arial" w:hAnsi="Arial" w:cs="Arial"/>
          <w:color w:val="000000" w:themeColor="text1"/>
          <w:sz w:val="18"/>
          <w:szCs w:val="18"/>
        </w:rPr>
      </w:pPr>
      <w:r w:rsidRPr="008553F4">
        <w:rPr>
          <w:rFonts w:ascii="Arial" w:hAnsi="Arial" w:cs="Arial"/>
          <w:color w:val="000000" w:themeColor="text1"/>
          <w:sz w:val="18"/>
          <w:szCs w:val="18"/>
        </w:rPr>
        <w:t>Швы в стяжке закрываются чистовыми покрытиями при производстве чистовых отделочных работ.</w:t>
      </w:r>
    </w:p>
    <w:p w14:paraId="49F8F4AE" w14:textId="77777777" w:rsidR="00AC4648" w:rsidRPr="008553F4" w:rsidRDefault="00AC4648" w:rsidP="00AC4648">
      <w:pPr>
        <w:tabs>
          <w:tab w:val="left" w:pos="3261"/>
        </w:tabs>
        <w:spacing w:line="274" w:lineRule="exact"/>
        <w:ind w:firstLine="709"/>
        <w:rPr>
          <w:rFonts w:ascii="Arial" w:hAnsi="Arial" w:cs="Arial"/>
          <w:color w:val="000000" w:themeColor="text1"/>
          <w:sz w:val="18"/>
          <w:szCs w:val="18"/>
        </w:rPr>
      </w:pPr>
      <w:r w:rsidRPr="008553F4">
        <w:rPr>
          <w:rFonts w:ascii="Arial" w:hAnsi="Arial" w:cs="Arial"/>
          <w:color w:val="000000" w:themeColor="text1"/>
          <w:sz w:val="18"/>
          <w:szCs w:val="18"/>
        </w:rPr>
        <w:t>Швы в стенах подлежат заделке силами собственника при производстве чистовых отделочных работ строительными смесями на основе гипсового вяжущего.</w:t>
      </w:r>
    </w:p>
    <w:p w14:paraId="6ECF898E" w14:textId="5F1D330F" w:rsidR="00765FC5" w:rsidRDefault="00765FC5" w:rsidP="00F35549">
      <w:pPr>
        <w:spacing w:after="240"/>
        <w:ind w:firstLine="708"/>
        <w:jc w:val="both"/>
        <w:rPr>
          <w:rFonts w:ascii="Arial" w:hAnsi="Arial" w:cs="Arial"/>
          <w:color w:val="000000" w:themeColor="text1"/>
          <w:sz w:val="18"/>
          <w:szCs w:val="18"/>
        </w:rPr>
      </w:pPr>
    </w:p>
    <w:p w14:paraId="7E3CAFCC" w14:textId="7451BA4B" w:rsidR="00530D83" w:rsidRDefault="00530D83" w:rsidP="00F35549">
      <w:pPr>
        <w:spacing w:after="240"/>
        <w:ind w:firstLine="708"/>
        <w:jc w:val="both"/>
        <w:rPr>
          <w:rFonts w:ascii="Arial" w:hAnsi="Arial" w:cs="Arial"/>
          <w:color w:val="000000" w:themeColor="text1"/>
          <w:sz w:val="18"/>
          <w:szCs w:val="18"/>
        </w:rPr>
      </w:pPr>
    </w:p>
    <w:p w14:paraId="7E64D716" w14:textId="14515A2D" w:rsidR="00530D83" w:rsidRDefault="00530D83" w:rsidP="00F35549">
      <w:pPr>
        <w:spacing w:after="240"/>
        <w:ind w:firstLine="708"/>
        <w:jc w:val="both"/>
        <w:rPr>
          <w:rFonts w:ascii="Arial" w:hAnsi="Arial" w:cs="Arial"/>
          <w:color w:val="000000" w:themeColor="text1"/>
          <w:sz w:val="18"/>
          <w:szCs w:val="18"/>
        </w:rPr>
      </w:pPr>
    </w:p>
    <w:p w14:paraId="0FFD38A8" w14:textId="52BC54EF" w:rsidR="00896591" w:rsidRDefault="00896591" w:rsidP="00F35549">
      <w:pPr>
        <w:spacing w:after="240"/>
        <w:ind w:firstLine="708"/>
        <w:jc w:val="both"/>
        <w:rPr>
          <w:rFonts w:ascii="Arial" w:hAnsi="Arial" w:cs="Arial"/>
          <w:color w:val="000000" w:themeColor="text1"/>
          <w:sz w:val="18"/>
          <w:szCs w:val="18"/>
        </w:rPr>
      </w:pPr>
    </w:p>
    <w:p w14:paraId="1E1334A9" w14:textId="4543B90B" w:rsidR="00896591" w:rsidRDefault="00896591" w:rsidP="00F35549">
      <w:pPr>
        <w:spacing w:after="240"/>
        <w:ind w:firstLine="708"/>
        <w:jc w:val="both"/>
        <w:rPr>
          <w:rFonts w:ascii="Arial" w:hAnsi="Arial" w:cs="Arial"/>
          <w:color w:val="000000" w:themeColor="text1"/>
          <w:sz w:val="18"/>
          <w:szCs w:val="18"/>
        </w:rPr>
      </w:pPr>
    </w:p>
    <w:p w14:paraId="07AA2D72" w14:textId="7BB2637B" w:rsidR="00896591" w:rsidRPr="008553F4" w:rsidRDefault="00896591" w:rsidP="00F35549">
      <w:pPr>
        <w:spacing w:after="240"/>
        <w:ind w:firstLine="708"/>
        <w:jc w:val="both"/>
        <w:rPr>
          <w:rFonts w:ascii="Arial" w:hAnsi="Arial" w:cs="Arial"/>
          <w:color w:val="000000" w:themeColor="text1"/>
          <w:sz w:val="18"/>
          <w:szCs w:val="18"/>
        </w:rPr>
      </w:pPr>
    </w:p>
    <w:p w14:paraId="2ADCFE54" w14:textId="77777777" w:rsidR="00184AF0" w:rsidRPr="008553F4" w:rsidRDefault="00184AF0" w:rsidP="005768D4">
      <w:pPr>
        <w:pStyle w:val="ab"/>
        <w:numPr>
          <w:ilvl w:val="0"/>
          <w:numId w:val="26"/>
        </w:numPr>
        <w:tabs>
          <w:tab w:val="left" w:pos="3261"/>
        </w:tabs>
        <w:spacing w:line="274" w:lineRule="exact"/>
        <w:jc w:val="center"/>
        <w:rPr>
          <w:rStyle w:val="50"/>
          <w:rFonts w:ascii="Arial" w:eastAsia="Arial Unicode MS" w:hAnsi="Arial" w:cs="Arial"/>
          <w:b w:val="0"/>
          <w:bCs w:val="0"/>
          <w:color w:val="000000" w:themeColor="text1"/>
          <w:sz w:val="18"/>
          <w:szCs w:val="18"/>
        </w:rPr>
      </w:pPr>
      <w:r w:rsidRPr="008553F4">
        <w:rPr>
          <w:rStyle w:val="50"/>
          <w:rFonts w:ascii="Arial" w:eastAsia="Arial Unicode MS" w:hAnsi="Arial" w:cs="Arial"/>
          <w:bCs w:val="0"/>
          <w:color w:val="000000" w:themeColor="text1"/>
          <w:sz w:val="18"/>
          <w:szCs w:val="18"/>
        </w:rPr>
        <w:lastRenderedPageBreak/>
        <w:t>ГАРАНТИЙНЫЕ ОБЯЗАТЕЛЬСТВА</w:t>
      </w:r>
    </w:p>
    <w:p w14:paraId="7B15AC29" w14:textId="79722730" w:rsidR="00184AF0" w:rsidRPr="008553F4" w:rsidRDefault="00184AF0" w:rsidP="005768D4">
      <w:pPr>
        <w:pStyle w:val="a7"/>
        <w:ind w:right="0" w:firstLine="709"/>
        <w:rPr>
          <w:rFonts w:ascii="Arial" w:hAnsi="Arial" w:cs="Arial"/>
          <w:color w:val="000000" w:themeColor="text1"/>
        </w:rPr>
      </w:pPr>
      <w:r w:rsidRPr="008553F4">
        <w:rPr>
          <w:rFonts w:ascii="Arial" w:hAnsi="Arial" w:cs="Arial"/>
          <w:color w:val="000000" w:themeColor="text1"/>
        </w:rPr>
        <w:t xml:space="preserve">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пять лет с момента </w:t>
      </w:r>
      <w:r w:rsidR="00A77AF2">
        <w:rPr>
          <w:rFonts w:ascii="Arial" w:hAnsi="Arial" w:cs="Arial"/>
          <w:color w:val="000000" w:themeColor="text1"/>
        </w:rPr>
        <w:t xml:space="preserve">первой передачи квартиры на объекте </w:t>
      </w:r>
      <w:r w:rsidRPr="008553F4">
        <w:rPr>
          <w:rFonts w:ascii="Arial" w:hAnsi="Arial" w:cs="Arial"/>
          <w:color w:val="000000" w:themeColor="text1"/>
        </w:rPr>
        <w:t>Участнику долевого строительства. Названный срок не распространяется на отделочные работы, а также на внутренние коммуникации, приборы и оборудование, для которых их изготовителем установлен самостоятельный гарантийный срок меньшей продолжительностью.</w:t>
      </w:r>
    </w:p>
    <w:p w14:paraId="097AA453" w14:textId="77777777" w:rsidR="00211D62" w:rsidRPr="008553F4" w:rsidRDefault="00777780" w:rsidP="005768D4">
      <w:pPr>
        <w:ind w:firstLine="709"/>
        <w:jc w:val="both"/>
        <w:rPr>
          <w:rFonts w:ascii="Arial" w:eastAsia="Times New Roman" w:hAnsi="Arial" w:cs="Arial"/>
          <w:color w:val="000000" w:themeColor="text1"/>
          <w:sz w:val="18"/>
          <w:szCs w:val="18"/>
          <w:lang w:bidi="ar-SA"/>
        </w:rPr>
      </w:pPr>
      <w:r w:rsidRPr="008553F4">
        <w:rPr>
          <w:rFonts w:ascii="Arial" w:eastAsia="Times New Roman" w:hAnsi="Arial" w:cs="Arial"/>
          <w:color w:val="000000" w:themeColor="text1"/>
          <w:sz w:val="18"/>
          <w:szCs w:val="18"/>
          <w:lang w:bidi="ar-SA"/>
        </w:rPr>
        <w:t>Гарантийный срок на технологическое и инженерное оборудование, входящее в состав передаваемого Участнику долевого строительства Объекта долевого строительства, составляет три года. Указанный гарантийный срок исчисляется со дня подписания первого передаточного акта или иного документа о передаче Объекта долевого строительства.</w:t>
      </w:r>
    </w:p>
    <w:p w14:paraId="40FEA858" w14:textId="77777777" w:rsidR="00211D62" w:rsidRPr="008553F4" w:rsidRDefault="00211D62" w:rsidP="005768D4">
      <w:pPr>
        <w:ind w:firstLine="709"/>
        <w:jc w:val="both"/>
        <w:rPr>
          <w:rFonts w:ascii="Arial" w:eastAsia="Times New Roman" w:hAnsi="Arial" w:cs="Arial"/>
          <w:color w:val="000000" w:themeColor="text1"/>
          <w:sz w:val="18"/>
          <w:szCs w:val="18"/>
          <w:lang w:bidi="ar-SA"/>
        </w:rPr>
      </w:pPr>
      <w:r w:rsidRPr="008553F4">
        <w:rPr>
          <w:rFonts w:ascii="Arial" w:eastAsia="Times New Roman" w:hAnsi="Arial" w:cs="Arial"/>
          <w:color w:val="000000" w:themeColor="text1"/>
          <w:sz w:val="18"/>
          <w:szCs w:val="18"/>
          <w:lang w:bidi="ar-SA"/>
        </w:rPr>
        <w:t>Застройщик не несет ответственности за недостатки (дефекты) объекта долевого строительства, обнаруженные в течение гарантийного срока, которые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048D078C" w14:textId="77777777" w:rsidR="00184AF0" w:rsidRPr="008553F4" w:rsidRDefault="00184AF0" w:rsidP="005768D4">
      <w:pPr>
        <w:ind w:firstLine="709"/>
        <w:jc w:val="both"/>
        <w:rPr>
          <w:rFonts w:ascii="Arial" w:hAnsi="Arial" w:cs="Arial"/>
          <w:b/>
          <w:color w:val="000000" w:themeColor="text1"/>
          <w:sz w:val="18"/>
          <w:szCs w:val="18"/>
        </w:rPr>
      </w:pPr>
      <w:r w:rsidRPr="008553F4">
        <w:rPr>
          <w:rFonts w:ascii="Arial" w:hAnsi="Arial" w:cs="Arial"/>
          <w:b/>
          <w:color w:val="000000" w:themeColor="text1"/>
          <w:sz w:val="18"/>
          <w:szCs w:val="18"/>
        </w:rPr>
        <w:t>Срок службы объекта долевого строительства и входящих в его состав элементов отделки, систем инженерно-технического обеспечения, конструктивных элементов, изделий:</w:t>
      </w:r>
    </w:p>
    <w:p w14:paraId="31673597" w14:textId="3EBB50C9" w:rsidR="00184AF0" w:rsidRPr="008553F4" w:rsidRDefault="00656C1E" w:rsidP="005768D4">
      <w:pPr>
        <w:pStyle w:val="a7"/>
        <w:numPr>
          <w:ilvl w:val="0"/>
          <w:numId w:val="14"/>
        </w:numPr>
        <w:ind w:left="0" w:right="0" w:firstLine="709"/>
        <w:rPr>
          <w:rFonts w:ascii="Arial" w:eastAsia="Arial Unicode MS" w:hAnsi="Arial" w:cs="Arial"/>
          <w:color w:val="000000" w:themeColor="text1"/>
          <w:lang w:bidi="ru-RU"/>
        </w:rPr>
      </w:pPr>
      <w:r>
        <w:rPr>
          <w:rFonts w:ascii="Arial" w:eastAsia="Arial Unicode MS" w:hAnsi="Arial" w:cs="Arial"/>
          <w:color w:val="000000" w:themeColor="text1"/>
          <w:lang w:bidi="ru-RU"/>
        </w:rPr>
        <w:t>Система отопления: т</w:t>
      </w:r>
      <w:r w:rsidR="00184AF0" w:rsidRPr="008553F4">
        <w:rPr>
          <w:rFonts w:ascii="Arial" w:eastAsia="Arial Unicode MS" w:hAnsi="Arial" w:cs="Arial"/>
          <w:color w:val="000000" w:themeColor="text1"/>
          <w:lang w:bidi="ru-RU"/>
        </w:rPr>
        <w:t>рубы</w:t>
      </w:r>
      <w:r>
        <w:rPr>
          <w:rFonts w:ascii="Arial" w:eastAsia="Arial Unicode MS" w:hAnsi="Arial" w:cs="Arial"/>
          <w:color w:val="000000" w:themeColor="text1"/>
          <w:lang w:bidi="ru-RU"/>
        </w:rPr>
        <w:t>,</w:t>
      </w:r>
      <w:r w:rsidR="00184AF0" w:rsidRPr="008553F4">
        <w:rPr>
          <w:rFonts w:ascii="Arial" w:eastAsia="Arial Unicode MS" w:hAnsi="Arial" w:cs="Arial"/>
          <w:color w:val="000000" w:themeColor="text1"/>
          <w:lang w:bidi="ru-RU"/>
        </w:rPr>
        <w:t xml:space="preserve"> срок службы </w:t>
      </w:r>
      <w:r>
        <w:rPr>
          <w:rFonts w:ascii="Arial" w:eastAsia="Arial Unicode MS" w:hAnsi="Arial" w:cs="Arial"/>
          <w:color w:val="000000" w:themeColor="text1"/>
          <w:lang w:bidi="ru-RU"/>
        </w:rPr>
        <w:t xml:space="preserve">- </w:t>
      </w:r>
      <w:r w:rsidR="00184AF0" w:rsidRPr="008553F4">
        <w:rPr>
          <w:rFonts w:ascii="Arial" w:eastAsia="Arial Unicode MS" w:hAnsi="Arial" w:cs="Arial"/>
          <w:color w:val="000000" w:themeColor="text1"/>
          <w:lang w:bidi="ru-RU"/>
        </w:rPr>
        <w:t>до 50 лет.</w:t>
      </w:r>
    </w:p>
    <w:p w14:paraId="5F7FB061" w14:textId="57B30EA3" w:rsidR="00184AF0" w:rsidRPr="008553F4" w:rsidRDefault="00184AF0" w:rsidP="005768D4">
      <w:pPr>
        <w:pStyle w:val="a7"/>
        <w:numPr>
          <w:ilvl w:val="0"/>
          <w:numId w:val="14"/>
        </w:numPr>
        <w:ind w:left="0" w:right="0" w:firstLine="709"/>
        <w:rPr>
          <w:rFonts w:ascii="Arial" w:hAnsi="Arial" w:cs="Arial"/>
          <w:color w:val="000000" w:themeColor="text1"/>
        </w:rPr>
      </w:pPr>
      <w:r w:rsidRPr="008553F4">
        <w:rPr>
          <w:rFonts w:ascii="Arial" w:eastAsia="Arial Unicode MS" w:hAnsi="Arial" w:cs="Arial"/>
          <w:color w:val="000000" w:themeColor="text1"/>
          <w:lang w:bidi="ru-RU"/>
        </w:rPr>
        <w:t>Система водоснабжения и во</w:t>
      </w:r>
      <w:r w:rsidR="00656C1E">
        <w:rPr>
          <w:rFonts w:ascii="Arial" w:eastAsia="Arial Unicode MS" w:hAnsi="Arial" w:cs="Arial"/>
          <w:color w:val="000000" w:themeColor="text1"/>
          <w:lang w:bidi="ru-RU"/>
        </w:rPr>
        <w:t>доотведения: т</w:t>
      </w:r>
      <w:r w:rsidRPr="008553F4">
        <w:rPr>
          <w:rFonts w:ascii="Arial" w:eastAsia="Arial Unicode MS" w:hAnsi="Arial" w:cs="Arial"/>
          <w:color w:val="000000" w:themeColor="text1"/>
          <w:lang w:bidi="ru-RU"/>
        </w:rPr>
        <w:t>рубы</w:t>
      </w:r>
      <w:r w:rsidR="00656C1E">
        <w:rPr>
          <w:rFonts w:ascii="Arial" w:eastAsia="Arial Unicode MS" w:hAnsi="Arial" w:cs="Arial"/>
          <w:color w:val="000000" w:themeColor="text1"/>
          <w:lang w:bidi="ru-RU"/>
        </w:rPr>
        <w:t>,</w:t>
      </w:r>
      <w:r w:rsidRPr="008553F4">
        <w:rPr>
          <w:rFonts w:ascii="Arial" w:eastAsia="Arial Unicode MS" w:hAnsi="Arial" w:cs="Arial"/>
          <w:color w:val="000000" w:themeColor="text1"/>
          <w:lang w:bidi="ru-RU"/>
        </w:rPr>
        <w:t xml:space="preserve"> срок службы</w:t>
      </w:r>
      <w:r w:rsidR="00656C1E">
        <w:rPr>
          <w:rFonts w:ascii="Arial" w:eastAsia="Arial Unicode MS" w:hAnsi="Arial" w:cs="Arial"/>
          <w:color w:val="000000" w:themeColor="text1"/>
          <w:lang w:bidi="ru-RU"/>
        </w:rPr>
        <w:t xml:space="preserve"> -</w:t>
      </w:r>
      <w:r w:rsidRPr="008553F4">
        <w:rPr>
          <w:rFonts w:ascii="Arial" w:eastAsia="Arial Unicode MS" w:hAnsi="Arial" w:cs="Arial"/>
          <w:color w:val="000000" w:themeColor="text1"/>
          <w:lang w:bidi="ru-RU"/>
        </w:rPr>
        <w:t xml:space="preserve"> до 50 лет при правильной эксплуатации</w:t>
      </w:r>
      <w:r w:rsidRPr="008553F4">
        <w:rPr>
          <w:rFonts w:ascii="Arial" w:hAnsi="Arial" w:cs="Arial"/>
          <w:color w:val="000000" w:themeColor="text1"/>
        </w:rPr>
        <w:t xml:space="preserve"> и соблюдении температуры воды и давления.</w:t>
      </w:r>
    </w:p>
    <w:p w14:paraId="409E60DD" w14:textId="492B5ACA" w:rsidR="00184AF0" w:rsidRPr="008553F4" w:rsidRDefault="00184AF0" w:rsidP="005768D4">
      <w:pPr>
        <w:pStyle w:val="a7"/>
        <w:numPr>
          <w:ilvl w:val="0"/>
          <w:numId w:val="14"/>
        </w:numPr>
        <w:ind w:left="0" w:right="0" w:firstLine="709"/>
        <w:rPr>
          <w:rFonts w:ascii="Arial" w:hAnsi="Arial" w:cs="Arial"/>
          <w:color w:val="000000" w:themeColor="text1"/>
        </w:rPr>
      </w:pPr>
      <w:r w:rsidRPr="008553F4">
        <w:rPr>
          <w:rFonts w:ascii="Arial" w:hAnsi="Arial" w:cs="Arial"/>
          <w:color w:val="000000" w:themeColor="text1"/>
        </w:rPr>
        <w:t>Счетчики воды ГВС и ХВС</w:t>
      </w:r>
      <w:r w:rsidR="00656C1E">
        <w:rPr>
          <w:rFonts w:ascii="Arial" w:hAnsi="Arial" w:cs="Arial"/>
          <w:color w:val="000000" w:themeColor="text1"/>
        </w:rPr>
        <w:t xml:space="preserve"> - </w:t>
      </w:r>
      <w:r w:rsidRPr="008553F4">
        <w:rPr>
          <w:rFonts w:ascii="Arial" w:hAnsi="Arial" w:cs="Arial"/>
          <w:color w:val="000000" w:themeColor="text1"/>
        </w:rPr>
        <w:t>до 12 лет</w:t>
      </w:r>
      <w:r w:rsidR="00C350DD" w:rsidRPr="008553F4">
        <w:rPr>
          <w:rFonts w:ascii="Arial" w:hAnsi="Arial" w:cs="Arial"/>
          <w:color w:val="000000" w:themeColor="text1"/>
        </w:rPr>
        <w:t xml:space="preserve"> при условии проведения периодических поверок</w:t>
      </w:r>
      <w:r w:rsidRPr="008553F4">
        <w:rPr>
          <w:rFonts w:ascii="Arial" w:hAnsi="Arial" w:cs="Arial"/>
          <w:color w:val="000000" w:themeColor="text1"/>
        </w:rPr>
        <w:t>.</w:t>
      </w:r>
    </w:p>
    <w:p w14:paraId="16F6E025" w14:textId="77777777" w:rsidR="00184AF0" w:rsidRPr="008553F4" w:rsidRDefault="00184AF0" w:rsidP="005768D4">
      <w:pPr>
        <w:pStyle w:val="a7"/>
        <w:numPr>
          <w:ilvl w:val="0"/>
          <w:numId w:val="14"/>
        </w:numPr>
        <w:ind w:left="0" w:right="0" w:firstLine="709"/>
        <w:rPr>
          <w:rFonts w:ascii="Arial" w:hAnsi="Arial" w:cs="Arial"/>
          <w:color w:val="000000" w:themeColor="text1"/>
        </w:rPr>
      </w:pPr>
      <w:r w:rsidRPr="008553F4">
        <w:rPr>
          <w:rFonts w:ascii="Arial" w:hAnsi="Arial" w:cs="Arial"/>
          <w:color w:val="000000" w:themeColor="text1"/>
        </w:rPr>
        <w:t>Краны шаровые рассчитаны на 50 000 циклов</w:t>
      </w:r>
      <w:r w:rsidR="00821980" w:rsidRPr="008553F4">
        <w:rPr>
          <w:rFonts w:ascii="Arial" w:hAnsi="Arial" w:cs="Arial"/>
          <w:color w:val="000000" w:themeColor="text1"/>
        </w:rPr>
        <w:t xml:space="preserve"> открывания и закрывания</w:t>
      </w:r>
      <w:r w:rsidRPr="008553F4">
        <w:rPr>
          <w:rFonts w:ascii="Arial" w:hAnsi="Arial" w:cs="Arial"/>
          <w:color w:val="000000" w:themeColor="text1"/>
        </w:rPr>
        <w:t>.</w:t>
      </w:r>
    </w:p>
    <w:p w14:paraId="1801A776" w14:textId="77777777" w:rsidR="00184AF0" w:rsidRPr="008553F4" w:rsidRDefault="00184AF0" w:rsidP="005768D4">
      <w:pPr>
        <w:pStyle w:val="a7"/>
        <w:numPr>
          <w:ilvl w:val="0"/>
          <w:numId w:val="14"/>
        </w:numPr>
        <w:ind w:left="0" w:right="0" w:firstLine="709"/>
        <w:rPr>
          <w:rFonts w:ascii="Arial" w:hAnsi="Arial" w:cs="Arial"/>
          <w:color w:val="000000" w:themeColor="text1"/>
        </w:rPr>
      </w:pPr>
      <w:r w:rsidRPr="008553F4">
        <w:rPr>
          <w:rFonts w:ascii="Arial" w:hAnsi="Arial" w:cs="Arial"/>
          <w:color w:val="000000" w:themeColor="text1"/>
        </w:rPr>
        <w:t>Розетки: рассчитаны на 10 000 включений</w:t>
      </w:r>
    </w:p>
    <w:p w14:paraId="1282204E" w14:textId="77777777" w:rsidR="00184AF0" w:rsidRPr="008553F4" w:rsidRDefault="00184AF0" w:rsidP="005768D4">
      <w:pPr>
        <w:pStyle w:val="a7"/>
        <w:numPr>
          <w:ilvl w:val="0"/>
          <w:numId w:val="14"/>
        </w:numPr>
        <w:ind w:left="0" w:right="0" w:firstLine="709"/>
        <w:rPr>
          <w:rFonts w:ascii="Arial" w:hAnsi="Arial" w:cs="Arial"/>
          <w:color w:val="000000" w:themeColor="text1"/>
        </w:rPr>
      </w:pPr>
      <w:r w:rsidRPr="008553F4">
        <w:rPr>
          <w:rFonts w:ascii="Arial" w:hAnsi="Arial" w:cs="Arial"/>
          <w:color w:val="000000" w:themeColor="text1"/>
        </w:rPr>
        <w:t>Выключатели: рассчитаны на 40 000 включений/выключений.</w:t>
      </w:r>
    </w:p>
    <w:p w14:paraId="251DF9EC" w14:textId="7CB7796A" w:rsidR="00C350DD" w:rsidRPr="008553F4" w:rsidRDefault="00C350DD" w:rsidP="005768D4">
      <w:pPr>
        <w:pStyle w:val="a7"/>
        <w:numPr>
          <w:ilvl w:val="0"/>
          <w:numId w:val="14"/>
        </w:numPr>
        <w:ind w:left="0" w:right="0" w:firstLine="709"/>
        <w:rPr>
          <w:rFonts w:ascii="Arial" w:hAnsi="Arial" w:cs="Arial"/>
          <w:color w:val="000000" w:themeColor="text1"/>
        </w:rPr>
      </w:pPr>
      <w:r w:rsidRPr="008553F4">
        <w:rPr>
          <w:rFonts w:ascii="Arial" w:hAnsi="Arial" w:cs="Arial"/>
          <w:color w:val="000000" w:themeColor="text1"/>
        </w:rPr>
        <w:t>Счетчики электрической энергии</w:t>
      </w:r>
      <w:r w:rsidR="00656C1E">
        <w:rPr>
          <w:rFonts w:ascii="Arial" w:hAnsi="Arial" w:cs="Arial"/>
          <w:color w:val="000000" w:themeColor="text1"/>
        </w:rPr>
        <w:t xml:space="preserve">: </w:t>
      </w:r>
      <w:r w:rsidRPr="008553F4">
        <w:rPr>
          <w:rFonts w:ascii="Arial" w:eastAsia="Arial Unicode MS" w:hAnsi="Arial" w:cs="Arial"/>
          <w:color w:val="000000" w:themeColor="text1"/>
          <w:lang w:bidi="ru-RU"/>
        </w:rPr>
        <w:t xml:space="preserve">срок службы </w:t>
      </w:r>
      <w:r w:rsidRPr="008553F4">
        <w:rPr>
          <w:rFonts w:ascii="Arial" w:hAnsi="Arial" w:cs="Arial"/>
          <w:color w:val="000000" w:themeColor="text1"/>
        </w:rPr>
        <w:t>до 16 лет</w:t>
      </w:r>
      <w:r w:rsidR="004E5F17" w:rsidRPr="008553F4">
        <w:rPr>
          <w:rFonts w:ascii="Arial" w:hAnsi="Arial" w:cs="Arial"/>
          <w:color w:val="000000" w:themeColor="text1"/>
        </w:rPr>
        <w:t xml:space="preserve"> (при проведении периодических поверок)</w:t>
      </w:r>
      <w:r w:rsidRPr="008553F4">
        <w:rPr>
          <w:rFonts w:ascii="Arial" w:hAnsi="Arial" w:cs="Arial"/>
          <w:color w:val="000000" w:themeColor="text1"/>
        </w:rPr>
        <w:t>.</w:t>
      </w:r>
    </w:p>
    <w:p w14:paraId="0A09A54F" w14:textId="77777777" w:rsidR="00184AF0" w:rsidRDefault="00184AF0" w:rsidP="005768D4">
      <w:pPr>
        <w:ind w:firstLine="709"/>
        <w:jc w:val="both"/>
        <w:rPr>
          <w:rFonts w:ascii="Arial" w:hAnsi="Arial" w:cs="Arial"/>
          <w:sz w:val="18"/>
          <w:szCs w:val="18"/>
        </w:rPr>
      </w:pPr>
    </w:p>
    <w:p w14:paraId="2F17819F" w14:textId="77777777" w:rsidR="006D603A" w:rsidRDefault="006D603A" w:rsidP="005768D4">
      <w:pPr>
        <w:ind w:firstLine="709"/>
        <w:jc w:val="both"/>
        <w:rPr>
          <w:rFonts w:ascii="Arial" w:hAnsi="Arial" w:cs="Arial"/>
          <w:sz w:val="18"/>
          <w:szCs w:val="18"/>
        </w:rPr>
      </w:pPr>
    </w:p>
    <w:p w14:paraId="6B9BCA19" w14:textId="757108A4" w:rsidR="00824B67" w:rsidRDefault="00824B67" w:rsidP="006D603A">
      <w:pPr>
        <w:pStyle w:val="Default"/>
        <w:rPr>
          <w:b/>
          <w:bCs/>
          <w:i/>
          <w:iCs/>
          <w:strike/>
          <w:sz w:val="23"/>
          <w:szCs w:val="23"/>
        </w:rPr>
      </w:pPr>
    </w:p>
    <w:p w14:paraId="0C65665B" w14:textId="3E7A1555" w:rsidR="00824B67" w:rsidRDefault="00824B67" w:rsidP="006D603A">
      <w:pPr>
        <w:pStyle w:val="Default"/>
        <w:rPr>
          <w:b/>
          <w:bCs/>
          <w:i/>
          <w:iCs/>
          <w:strike/>
          <w:sz w:val="23"/>
          <w:szCs w:val="23"/>
        </w:rPr>
      </w:pPr>
    </w:p>
    <w:p w14:paraId="6C912C40" w14:textId="4059DB10" w:rsidR="00824B67" w:rsidRDefault="00824B67" w:rsidP="006D603A">
      <w:pPr>
        <w:pStyle w:val="Default"/>
        <w:rPr>
          <w:b/>
          <w:bCs/>
          <w:i/>
          <w:iCs/>
          <w:strike/>
          <w:sz w:val="23"/>
          <w:szCs w:val="23"/>
        </w:rPr>
      </w:pPr>
    </w:p>
    <w:p w14:paraId="5235C86F" w14:textId="7CCC4839" w:rsidR="00824B67" w:rsidRDefault="00824B67" w:rsidP="006D603A">
      <w:pPr>
        <w:pStyle w:val="Default"/>
        <w:rPr>
          <w:b/>
          <w:bCs/>
          <w:i/>
          <w:iCs/>
          <w:strike/>
          <w:sz w:val="23"/>
          <w:szCs w:val="23"/>
        </w:rPr>
      </w:pPr>
    </w:p>
    <w:p w14:paraId="43FBA81F" w14:textId="218F3CC0" w:rsidR="00824B67" w:rsidRDefault="00824B67" w:rsidP="006D603A">
      <w:pPr>
        <w:pStyle w:val="Default"/>
        <w:rPr>
          <w:b/>
          <w:bCs/>
          <w:i/>
          <w:iCs/>
          <w:strike/>
          <w:sz w:val="23"/>
          <w:szCs w:val="23"/>
        </w:rPr>
      </w:pPr>
    </w:p>
    <w:p w14:paraId="72B4181B" w14:textId="4F84685D" w:rsidR="00824B67" w:rsidRDefault="00824B67" w:rsidP="006D603A">
      <w:pPr>
        <w:pStyle w:val="Default"/>
        <w:rPr>
          <w:b/>
          <w:bCs/>
          <w:i/>
          <w:iCs/>
          <w:strike/>
          <w:sz w:val="23"/>
          <w:szCs w:val="23"/>
        </w:rPr>
      </w:pPr>
    </w:p>
    <w:p w14:paraId="25A49FF0" w14:textId="77777777" w:rsidR="00896591" w:rsidRDefault="00896591" w:rsidP="006D603A">
      <w:pPr>
        <w:pStyle w:val="Default"/>
        <w:rPr>
          <w:b/>
          <w:bCs/>
          <w:i/>
          <w:iCs/>
          <w:strike/>
          <w:sz w:val="23"/>
          <w:szCs w:val="23"/>
        </w:rPr>
      </w:pPr>
    </w:p>
    <w:p w14:paraId="5A0A51E1" w14:textId="22A194CD" w:rsidR="00824B67" w:rsidRDefault="00824B67" w:rsidP="006D603A">
      <w:pPr>
        <w:pStyle w:val="Default"/>
        <w:rPr>
          <w:b/>
          <w:bCs/>
          <w:i/>
          <w:iCs/>
          <w:strike/>
          <w:sz w:val="23"/>
          <w:szCs w:val="23"/>
        </w:rPr>
      </w:pPr>
    </w:p>
    <w:p w14:paraId="2BD6478D" w14:textId="7F01B337" w:rsidR="00824B67" w:rsidRDefault="00824B67" w:rsidP="006D603A">
      <w:pPr>
        <w:pStyle w:val="Default"/>
        <w:rPr>
          <w:b/>
          <w:bCs/>
          <w:i/>
          <w:iCs/>
          <w:strike/>
          <w:sz w:val="23"/>
          <w:szCs w:val="23"/>
        </w:rPr>
      </w:pPr>
    </w:p>
    <w:p w14:paraId="7F453A51" w14:textId="28A793C5" w:rsidR="00824B67" w:rsidRDefault="00824B67" w:rsidP="006D603A">
      <w:pPr>
        <w:pStyle w:val="Default"/>
        <w:rPr>
          <w:b/>
          <w:bCs/>
          <w:i/>
          <w:iCs/>
          <w:strike/>
          <w:sz w:val="23"/>
          <w:szCs w:val="23"/>
        </w:rPr>
      </w:pPr>
    </w:p>
    <w:p w14:paraId="3FDCC103" w14:textId="0ABFCD09" w:rsidR="00824B67" w:rsidRDefault="00824B67" w:rsidP="006D603A">
      <w:pPr>
        <w:pStyle w:val="Default"/>
        <w:rPr>
          <w:b/>
          <w:bCs/>
          <w:i/>
          <w:iCs/>
          <w:strike/>
          <w:sz w:val="23"/>
          <w:szCs w:val="23"/>
        </w:rPr>
      </w:pPr>
    </w:p>
    <w:p w14:paraId="7B298F08" w14:textId="77E3A936" w:rsidR="00824B67" w:rsidRDefault="00824B67" w:rsidP="006D603A">
      <w:pPr>
        <w:pStyle w:val="Default"/>
        <w:rPr>
          <w:b/>
          <w:bCs/>
          <w:i/>
          <w:iCs/>
          <w:strike/>
          <w:sz w:val="23"/>
          <w:szCs w:val="23"/>
        </w:rPr>
      </w:pPr>
    </w:p>
    <w:p w14:paraId="73DF7E2A" w14:textId="15CBA91E" w:rsidR="00824B67" w:rsidRDefault="00824B67" w:rsidP="006D603A">
      <w:pPr>
        <w:pStyle w:val="Default"/>
        <w:rPr>
          <w:b/>
          <w:bCs/>
          <w:i/>
          <w:iCs/>
          <w:strike/>
          <w:sz w:val="23"/>
          <w:szCs w:val="23"/>
        </w:rPr>
      </w:pPr>
    </w:p>
    <w:p w14:paraId="412392E1" w14:textId="685F644F" w:rsidR="00824B67" w:rsidRDefault="00824B67" w:rsidP="006D603A">
      <w:pPr>
        <w:pStyle w:val="Default"/>
        <w:rPr>
          <w:b/>
          <w:bCs/>
          <w:i/>
          <w:iCs/>
          <w:strike/>
          <w:sz w:val="23"/>
          <w:szCs w:val="23"/>
        </w:rPr>
      </w:pPr>
    </w:p>
    <w:p w14:paraId="2E9809EF" w14:textId="5BA632BD" w:rsidR="00824B67" w:rsidRDefault="00824B67" w:rsidP="006D603A">
      <w:pPr>
        <w:pStyle w:val="Default"/>
        <w:rPr>
          <w:b/>
          <w:bCs/>
          <w:i/>
          <w:iCs/>
          <w:strike/>
          <w:sz w:val="23"/>
          <w:szCs w:val="23"/>
        </w:rPr>
      </w:pPr>
    </w:p>
    <w:p w14:paraId="11F56AE2" w14:textId="4F4ED27D" w:rsidR="00884DE0" w:rsidRDefault="00884DE0" w:rsidP="006D603A">
      <w:pPr>
        <w:pStyle w:val="Default"/>
        <w:rPr>
          <w:b/>
          <w:bCs/>
          <w:i/>
          <w:iCs/>
          <w:strike/>
          <w:sz w:val="23"/>
          <w:szCs w:val="23"/>
        </w:rPr>
      </w:pPr>
    </w:p>
    <w:p w14:paraId="1DEDD702" w14:textId="67263A5F" w:rsidR="00884DE0" w:rsidRDefault="00884DE0" w:rsidP="006D603A">
      <w:pPr>
        <w:pStyle w:val="Default"/>
        <w:rPr>
          <w:b/>
          <w:bCs/>
          <w:i/>
          <w:iCs/>
          <w:strike/>
          <w:sz w:val="23"/>
          <w:szCs w:val="23"/>
        </w:rPr>
      </w:pPr>
    </w:p>
    <w:p w14:paraId="409A3131" w14:textId="4D1C7906" w:rsidR="00884DE0" w:rsidRDefault="00884DE0" w:rsidP="006D603A">
      <w:pPr>
        <w:pStyle w:val="Default"/>
        <w:rPr>
          <w:b/>
          <w:bCs/>
          <w:i/>
          <w:iCs/>
          <w:strike/>
          <w:sz w:val="23"/>
          <w:szCs w:val="23"/>
        </w:rPr>
      </w:pPr>
    </w:p>
    <w:p w14:paraId="585BB923" w14:textId="5F90967C" w:rsidR="00884DE0" w:rsidRDefault="00884DE0" w:rsidP="006D603A">
      <w:pPr>
        <w:pStyle w:val="Default"/>
        <w:rPr>
          <w:b/>
          <w:bCs/>
          <w:i/>
          <w:iCs/>
          <w:strike/>
          <w:sz w:val="23"/>
          <w:szCs w:val="23"/>
        </w:rPr>
      </w:pPr>
    </w:p>
    <w:p w14:paraId="48EA0E3B" w14:textId="65113712" w:rsidR="00884DE0" w:rsidRDefault="00884DE0" w:rsidP="006D603A">
      <w:pPr>
        <w:pStyle w:val="Default"/>
        <w:rPr>
          <w:b/>
          <w:bCs/>
          <w:i/>
          <w:iCs/>
          <w:strike/>
          <w:sz w:val="23"/>
          <w:szCs w:val="23"/>
        </w:rPr>
      </w:pPr>
    </w:p>
    <w:p w14:paraId="607AA4AC" w14:textId="41F45513" w:rsidR="00884DE0" w:rsidRDefault="00884DE0" w:rsidP="006D603A">
      <w:pPr>
        <w:pStyle w:val="Default"/>
        <w:rPr>
          <w:b/>
          <w:bCs/>
          <w:i/>
          <w:iCs/>
          <w:strike/>
          <w:sz w:val="23"/>
          <w:szCs w:val="23"/>
        </w:rPr>
      </w:pPr>
    </w:p>
    <w:p w14:paraId="557095C4" w14:textId="33152D09" w:rsidR="00884DE0" w:rsidRDefault="00884DE0" w:rsidP="006D603A">
      <w:pPr>
        <w:pStyle w:val="Default"/>
        <w:rPr>
          <w:b/>
          <w:bCs/>
          <w:i/>
          <w:iCs/>
          <w:strike/>
          <w:sz w:val="23"/>
          <w:szCs w:val="23"/>
        </w:rPr>
      </w:pPr>
    </w:p>
    <w:p w14:paraId="4E6D8A89" w14:textId="773A4719" w:rsidR="00884DE0" w:rsidRDefault="00884DE0" w:rsidP="006D603A">
      <w:pPr>
        <w:pStyle w:val="Default"/>
        <w:rPr>
          <w:b/>
          <w:bCs/>
          <w:i/>
          <w:iCs/>
          <w:strike/>
          <w:sz w:val="23"/>
          <w:szCs w:val="23"/>
        </w:rPr>
      </w:pPr>
    </w:p>
    <w:p w14:paraId="11C68F02" w14:textId="2E2BA012" w:rsidR="00884DE0" w:rsidRDefault="00884DE0" w:rsidP="006D603A">
      <w:pPr>
        <w:pStyle w:val="Default"/>
        <w:rPr>
          <w:b/>
          <w:bCs/>
          <w:i/>
          <w:iCs/>
          <w:strike/>
          <w:sz w:val="23"/>
          <w:szCs w:val="23"/>
        </w:rPr>
      </w:pPr>
    </w:p>
    <w:p w14:paraId="5AA8A57C" w14:textId="74A0A698" w:rsidR="00884DE0" w:rsidRDefault="00884DE0" w:rsidP="006D603A">
      <w:pPr>
        <w:pStyle w:val="Default"/>
        <w:rPr>
          <w:b/>
          <w:bCs/>
          <w:i/>
          <w:iCs/>
          <w:strike/>
          <w:sz w:val="23"/>
          <w:szCs w:val="23"/>
        </w:rPr>
      </w:pPr>
    </w:p>
    <w:p w14:paraId="522413FF" w14:textId="15C8BD61" w:rsidR="00884DE0" w:rsidRDefault="00884DE0" w:rsidP="006D603A">
      <w:pPr>
        <w:pStyle w:val="Default"/>
        <w:rPr>
          <w:b/>
          <w:bCs/>
          <w:i/>
          <w:iCs/>
          <w:strike/>
          <w:sz w:val="23"/>
          <w:szCs w:val="23"/>
        </w:rPr>
      </w:pPr>
    </w:p>
    <w:p w14:paraId="5115FD04" w14:textId="77777777" w:rsidR="00884DE0" w:rsidRDefault="00884DE0" w:rsidP="006D603A">
      <w:pPr>
        <w:pStyle w:val="Default"/>
        <w:rPr>
          <w:b/>
          <w:bCs/>
          <w:i/>
          <w:iCs/>
          <w:strike/>
          <w:sz w:val="23"/>
          <w:szCs w:val="23"/>
        </w:rPr>
      </w:pPr>
    </w:p>
    <w:p w14:paraId="77C01BED" w14:textId="113D84EF" w:rsidR="00824B67" w:rsidRDefault="00824B67" w:rsidP="006D603A">
      <w:pPr>
        <w:pStyle w:val="Default"/>
        <w:rPr>
          <w:b/>
          <w:bCs/>
          <w:i/>
          <w:iCs/>
          <w:strike/>
          <w:sz w:val="23"/>
          <w:szCs w:val="23"/>
        </w:rPr>
      </w:pPr>
    </w:p>
    <w:p w14:paraId="00218471" w14:textId="56928C56" w:rsidR="00824B67" w:rsidRDefault="00824B67" w:rsidP="006D603A">
      <w:pPr>
        <w:pStyle w:val="Default"/>
        <w:rPr>
          <w:b/>
          <w:bCs/>
          <w:i/>
          <w:iCs/>
          <w:strike/>
          <w:sz w:val="23"/>
          <w:szCs w:val="23"/>
        </w:rPr>
      </w:pPr>
    </w:p>
    <w:p w14:paraId="4F1EB182" w14:textId="24DBC31D" w:rsidR="00824B67" w:rsidRDefault="00824B67" w:rsidP="006D603A">
      <w:pPr>
        <w:pStyle w:val="Default"/>
        <w:rPr>
          <w:b/>
          <w:bCs/>
          <w:i/>
          <w:iCs/>
          <w:strike/>
          <w:sz w:val="23"/>
          <w:szCs w:val="23"/>
        </w:rPr>
      </w:pPr>
    </w:p>
    <w:p w14:paraId="1DD8FE23" w14:textId="402BB930" w:rsidR="00824B67" w:rsidRPr="00824B67" w:rsidRDefault="00824B67" w:rsidP="00824B67">
      <w:pPr>
        <w:pStyle w:val="Default"/>
        <w:jc w:val="right"/>
        <w:rPr>
          <w:bCs/>
          <w:iCs/>
          <w:sz w:val="18"/>
          <w:szCs w:val="18"/>
        </w:rPr>
      </w:pPr>
      <w:r>
        <w:rPr>
          <w:bCs/>
          <w:iCs/>
          <w:sz w:val="18"/>
          <w:szCs w:val="18"/>
        </w:rPr>
        <w:t xml:space="preserve">Приложение №2 </w:t>
      </w:r>
      <w:r w:rsidRPr="00824B67">
        <w:rPr>
          <w:bCs/>
          <w:iCs/>
          <w:sz w:val="18"/>
          <w:szCs w:val="18"/>
        </w:rPr>
        <w:t xml:space="preserve"> </w:t>
      </w:r>
    </w:p>
    <w:p w14:paraId="0F4DEF37" w14:textId="69892B4D" w:rsidR="00824B67" w:rsidRPr="00824B67" w:rsidRDefault="00824B67" w:rsidP="00824B67">
      <w:pPr>
        <w:pStyle w:val="Default"/>
        <w:jc w:val="right"/>
        <w:rPr>
          <w:bCs/>
          <w:iCs/>
          <w:sz w:val="18"/>
          <w:szCs w:val="18"/>
        </w:rPr>
      </w:pPr>
      <w:r w:rsidRPr="00824B67">
        <w:rPr>
          <w:bCs/>
          <w:iCs/>
          <w:sz w:val="18"/>
          <w:szCs w:val="18"/>
        </w:rPr>
        <w:t>К инструкции по эксплуатации квартиры</w:t>
      </w:r>
    </w:p>
    <w:p w14:paraId="723573A7" w14:textId="5430C79F" w:rsidR="00824B67" w:rsidRDefault="00824B67" w:rsidP="006D603A">
      <w:pPr>
        <w:pStyle w:val="Default"/>
        <w:rPr>
          <w:b/>
          <w:bCs/>
          <w:i/>
          <w:iCs/>
          <w:strike/>
          <w:sz w:val="23"/>
          <w:szCs w:val="23"/>
        </w:rPr>
      </w:pPr>
    </w:p>
    <w:p w14:paraId="0866560F" w14:textId="77777777" w:rsidR="0091321F" w:rsidRDefault="0091321F" w:rsidP="00824B67">
      <w:pPr>
        <w:pStyle w:val="Default"/>
        <w:jc w:val="center"/>
      </w:pPr>
    </w:p>
    <w:p w14:paraId="6FCE06E9" w14:textId="77777777" w:rsidR="0091321F" w:rsidRDefault="0091321F" w:rsidP="00824B67">
      <w:pPr>
        <w:pStyle w:val="Default"/>
        <w:jc w:val="center"/>
      </w:pPr>
    </w:p>
    <w:p w14:paraId="6E670DF4" w14:textId="1F147B61" w:rsidR="00824B67" w:rsidRDefault="00824B67" w:rsidP="00824B67">
      <w:pPr>
        <w:pStyle w:val="Default"/>
        <w:jc w:val="center"/>
      </w:pPr>
      <w:r w:rsidRPr="00824B67">
        <w:t>Телефоны обслуживающих организаций</w:t>
      </w:r>
    </w:p>
    <w:p w14:paraId="17DF846F" w14:textId="4456C14A" w:rsidR="00824B67" w:rsidRDefault="00824B67" w:rsidP="00824B67">
      <w:pPr>
        <w:pStyle w:val="Default"/>
        <w:jc w:val="center"/>
      </w:pPr>
    </w:p>
    <w:tbl>
      <w:tblPr>
        <w:tblStyle w:val="aa"/>
        <w:tblW w:w="0" w:type="auto"/>
        <w:tblLook w:val="04A0" w:firstRow="1" w:lastRow="0" w:firstColumn="1" w:lastColumn="0" w:noHBand="0" w:noVBand="1"/>
      </w:tblPr>
      <w:tblGrid>
        <w:gridCol w:w="3016"/>
        <w:gridCol w:w="4415"/>
        <w:gridCol w:w="2191"/>
      </w:tblGrid>
      <w:tr w:rsidR="00824B67" w14:paraId="5C4A64C8" w14:textId="77777777" w:rsidTr="00B1507C">
        <w:tc>
          <w:tcPr>
            <w:tcW w:w="3085" w:type="dxa"/>
          </w:tcPr>
          <w:p w14:paraId="301B4EEE" w14:textId="2BD65E40" w:rsidR="00824B67" w:rsidRPr="0091321F" w:rsidRDefault="00824B67" w:rsidP="0091321F">
            <w:pPr>
              <w:pStyle w:val="Default"/>
              <w:jc w:val="center"/>
              <w:rPr>
                <w:rFonts w:ascii="Arial" w:hAnsi="Arial" w:cs="Arial"/>
                <w:b/>
                <w:color w:val="auto"/>
                <w:sz w:val="22"/>
                <w:szCs w:val="22"/>
              </w:rPr>
            </w:pPr>
            <w:r w:rsidRPr="0091321F">
              <w:rPr>
                <w:rFonts w:ascii="Arial" w:hAnsi="Arial" w:cs="Arial"/>
                <w:b/>
                <w:color w:val="auto"/>
                <w:sz w:val="22"/>
                <w:szCs w:val="22"/>
              </w:rPr>
              <w:t>Наименование организации</w:t>
            </w:r>
          </w:p>
        </w:tc>
        <w:tc>
          <w:tcPr>
            <w:tcW w:w="4536" w:type="dxa"/>
          </w:tcPr>
          <w:p w14:paraId="22AFD5E2" w14:textId="5782ECEF" w:rsidR="00824B67" w:rsidRPr="0091321F" w:rsidRDefault="00B1507C" w:rsidP="0091321F">
            <w:pPr>
              <w:pStyle w:val="Default"/>
              <w:jc w:val="center"/>
              <w:rPr>
                <w:rFonts w:ascii="Arial" w:hAnsi="Arial" w:cs="Arial"/>
                <w:b/>
                <w:color w:val="auto"/>
                <w:sz w:val="22"/>
                <w:szCs w:val="22"/>
              </w:rPr>
            </w:pPr>
            <w:r w:rsidRPr="0091321F">
              <w:rPr>
                <w:rFonts w:ascii="Arial" w:hAnsi="Arial" w:cs="Arial"/>
                <w:b/>
                <w:color w:val="auto"/>
                <w:sz w:val="22"/>
                <w:szCs w:val="22"/>
              </w:rPr>
              <w:t>В</w:t>
            </w:r>
            <w:r w:rsidR="0091321F" w:rsidRPr="0091321F">
              <w:rPr>
                <w:rFonts w:ascii="Arial" w:hAnsi="Arial" w:cs="Arial"/>
                <w:b/>
                <w:color w:val="auto"/>
                <w:sz w:val="22"/>
                <w:szCs w:val="22"/>
              </w:rPr>
              <w:t>опросы для обращений</w:t>
            </w:r>
          </w:p>
        </w:tc>
        <w:tc>
          <w:tcPr>
            <w:tcW w:w="2227" w:type="dxa"/>
          </w:tcPr>
          <w:p w14:paraId="4EACF546" w14:textId="57F3F93B" w:rsidR="00824B67" w:rsidRPr="0091321F" w:rsidRDefault="00824B67" w:rsidP="0091321F">
            <w:pPr>
              <w:pStyle w:val="Default"/>
              <w:jc w:val="center"/>
              <w:rPr>
                <w:rFonts w:ascii="Arial" w:hAnsi="Arial" w:cs="Arial"/>
                <w:b/>
                <w:color w:val="auto"/>
                <w:sz w:val="22"/>
                <w:szCs w:val="22"/>
              </w:rPr>
            </w:pPr>
            <w:r w:rsidRPr="0091321F">
              <w:rPr>
                <w:rFonts w:ascii="Arial" w:hAnsi="Arial" w:cs="Arial"/>
                <w:b/>
                <w:color w:val="auto"/>
                <w:sz w:val="22"/>
                <w:szCs w:val="22"/>
              </w:rPr>
              <w:t>Телефон</w:t>
            </w:r>
          </w:p>
        </w:tc>
      </w:tr>
      <w:tr w:rsidR="00824B67" w14:paraId="5896A0A7" w14:textId="77777777" w:rsidTr="0091321F">
        <w:tc>
          <w:tcPr>
            <w:tcW w:w="3085" w:type="dxa"/>
            <w:vAlign w:val="center"/>
          </w:tcPr>
          <w:p w14:paraId="2D092B24" w14:textId="0CC501EE" w:rsidR="00824B67" w:rsidRPr="0091321F" w:rsidRDefault="00824B67" w:rsidP="0091321F">
            <w:pPr>
              <w:pStyle w:val="Default"/>
              <w:jc w:val="center"/>
              <w:rPr>
                <w:rFonts w:ascii="Arial" w:hAnsi="Arial" w:cs="Arial"/>
                <w:color w:val="auto"/>
                <w:sz w:val="22"/>
                <w:szCs w:val="22"/>
              </w:rPr>
            </w:pPr>
            <w:r w:rsidRPr="0091321F">
              <w:rPr>
                <w:rFonts w:ascii="Arial" w:hAnsi="Arial" w:cs="Arial"/>
                <w:color w:val="auto"/>
                <w:sz w:val="22"/>
                <w:szCs w:val="22"/>
              </w:rPr>
              <w:t>ООО «</w:t>
            </w:r>
            <w:r w:rsidR="00B1507C" w:rsidRPr="0091321F">
              <w:rPr>
                <w:rFonts w:ascii="Arial" w:hAnsi="Arial" w:cs="Arial"/>
                <w:color w:val="auto"/>
                <w:sz w:val="22"/>
                <w:szCs w:val="22"/>
              </w:rPr>
              <w:t>Галактика</w:t>
            </w:r>
            <w:r w:rsidRPr="0091321F">
              <w:rPr>
                <w:rFonts w:ascii="Arial" w:hAnsi="Arial" w:cs="Arial"/>
                <w:color w:val="auto"/>
                <w:sz w:val="22"/>
                <w:szCs w:val="22"/>
              </w:rPr>
              <w:t>»</w:t>
            </w:r>
          </w:p>
        </w:tc>
        <w:tc>
          <w:tcPr>
            <w:tcW w:w="4536" w:type="dxa"/>
          </w:tcPr>
          <w:p w14:paraId="53C8DFCA" w14:textId="45AD3B2D" w:rsidR="00824B67" w:rsidRPr="0091321F" w:rsidRDefault="00824B67" w:rsidP="0091321F">
            <w:pPr>
              <w:pStyle w:val="Default"/>
              <w:jc w:val="center"/>
              <w:rPr>
                <w:rFonts w:ascii="Arial" w:hAnsi="Arial" w:cs="Arial"/>
                <w:color w:val="auto"/>
                <w:sz w:val="22"/>
                <w:szCs w:val="22"/>
              </w:rPr>
            </w:pPr>
            <w:r w:rsidRPr="0091321F">
              <w:rPr>
                <w:rFonts w:ascii="Arial" w:hAnsi="Arial" w:cs="Arial"/>
                <w:color w:val="auto"/>
                <w:sz w:val="22"/>
                <w:szCs w:val="22"/>
              </w:rPr>
              <w:t xml:space="preserve">Интернет провайдер, </w:t>
            </w:r>
            <w:r w:rsidR="00B1507C" w:rsidRPr="0091321F">
              <w:rPr>
                <w:rFonts w:ascii="Arial" w:hAnsi="Arial" w:cs="Arial"/>
                <w:color w:val="auto"/>
                <w:sz w:val="22"/>
                <w:szCs w:val="22"/>
              </w:rPr>
              <w:t>обслуживание телефонной связи, обслуживание и монтаж домофонной связи, обслуживание и монтаж видеонаблюдения.</w:t>
            </w:r>
          </w:p>
        </w:tc>
        <w:tc>
          <w:tcPr>
            <w:tcW w:w="2227" w:type="dxa"/>
          </w:tcPr>
          <w:p w14:paraId="5C3E2ECF" w14:textId="68EAC605" w:rsidR="00824B67" w:rsidRPr="0091321F" w:rsidRDefault="00B1507C" w:rsidP="0091321F">
            <w:pPr>
              <w:pStyle w:val="Default"/>
              <w:jc w:val="center"/>
              <w:rPr>
                <w:rFonts w:ascii="Arial" w:hAnsi="Arial" w:cs="Arial"/>
                <w:b/>
                <w:color w:val="auto"/>
                <w:sz w:val="22"/>
                <w:szCs w:val="22"/>
              </w:rPr>
            </w:pPr>
            <w:r w:rsidRPr="0091321F">
              <w:rPr>
                <w:rFonts w:ascii="Arial" w:hAnsi="Arial" w:cs="Arial"/>
                <w:b/>
                <w:color w:val="auto"/>
                <w:sz w:val="22"/>
                <w:szCs w:val="22"/>
              </w:rPr>
              <w:t>+7(3452) 68-50-70.</w:t>
            </w:r>
          </w:p>
        </w:tc>
      </w:tr>
      <w:tr w:rsidR="00824B67" w14:paraId="22DD680F" w14:textId="77777777" w:rsidTr="0091321F">
        <w:tc>
          <w:tcPr>
            <w:tcW w:w="3085" w:type="dxa"/>
            <w:vAlign w:val="center"/>
          </w:tcPr>
          <w:p w14:paraId="259DFE43" w14:textId="78D0A5E0" w:rsidR="00824B67"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ООО «Пластконструкция»</w:t>
            </w:r>
          </w:p>
        </w:tc>
        <w:tc>
          <w:tcPr>
            <w:tcW w:w="4536" w:type="dxa"/>
          </w:tcPr>
          <w:p w14:paraId="393010C7" w14:textId="21C41906" w:rsidR="00824B67"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Монтаж, установка, гарантийное обслуживание, регулировка оконных конструкций на этажах 2-24.</w:t>
            </w:r>
          </w:p>
        </w:tc>
        <w:tc>
          <w:tcPr>
            <w:tcW w:w="2227" w:type="dxa"/>
          </w:tcPr>
          <w:p w14:paraId="0400843A" w14:textId="1A3B7431" w:rsidR="00824B67" w:rsidRPr="0091321F" w:rsidRDefault="0091321F" w:rsidP="0091321F">
            <w:pPr>
              <w:pStyle w:val="Default"/>
              <w:jc w:val="center"/>
              <w:rPr>
                <w:rFonts w:ascii="Arial" w:hAnsi="Arial" w:cs="Arial"/>
                <w:b/>
                <w:color w:val="auto"/>
                <w:sz w:val="22"/>
                <w:szCs w:val="22"/>
              </w:rPr>
            </w:pPr>
            <w:r w:rsidRPr="0091321F">
              <w:rPr>
                <w:rFonts w:ascii="Arial" w:hAnsi="Arial" w:cs="Arial"/>
                <w:b/>
                <w:color w:val="auto"/>
                <w:sz w:val="22"/>
                <w:szCs w:val="22"/>
              </w:rPr>
              <w:t>+7 (3452) 32-52-22</w:t>
            </w:r>
          </w:p>
        </w:tc>
      </w:tr>
      <w:tr w:rsidR="00B1507C" w14:paraId="41AA9AE5" w14:textId="77777777" w:rsidTr="0091321F">
        <w:tc>
          <w:tcPr>
            <w:tcW w:w="3085" w:type="dxa"/>
            <w:vAlign w:val="center"/>
          </w:tcPr>
          <w:p w14:paraId="6C68AB9A" w14:textId="4FD49875" w:rsidR="00B1507C"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 xml:space="preserve">ООО </w:t>
            </w:r>
            <w:r w:rsidR="0091321F" w:rsidRPr="0091321F">
              <w:rPr>
                <w:rFonts w:ascii="Arial" w:hAnsi="Arial" w:cs="Arial"/>
                <w:color w:val="auto"/>
                <w:sz w:val="22"/>
                <w:szCs w:val="22"/>
              </w:rPr>
              <w:t>«</w:t>
            </w:r>
            <w:r w:rsidR="0091321F" w:rsidRPr="0091321F">
              <w:rPr>
                <w:rFonts w:ascii="Arial" w:hAnsi="Arial" w:cs="Arial"/>
                <w:color w:val="auto"/>
                <w:sz w:val="22"/>
                <w:szCs w:val="22"/>
                <w:lang w:val="en-US"/>
              </w:rPr>
              <w:t>AG</w:t>
            </w:r>
            <w:r w:rsidR="0091321F" w:rsidRPr="0091321F">
              <w:rPr>
                <w:rFonts w:ascii="Arial" w:hAnsi="Arial" w:cs="Arial"/>
                <w:color w:val="auto"/>
                <w:sz w:val="22"/>
                <w:szCs w:val="22"/>
              </w:rPr>
              <w:t xml:space="preserve"> </w:t>
            </w:r>
            <w:r w:rsidR="0091321F" w:rsidRPr="0091321F">
              <w:rPr>
                <w:rFonts w:ascii="Arial" w:hAnsi="Arial" w:cs="Arial"/>
                <w:color w:val="auto"/>
                <w:sz w:val="22"/>
                <w:szCs w:val="22"/>
                <w:lang w:val="en-US"/>
              </w:rPr>
              <w:t>group</w:t>
            </w:r>
            <w:r w:rsidR="0091321F" w:rsidRPr="0091321F">
              <w:rPr>
                <w:rFonts w:ascii="Arial" w:hAnsi="Arial" w:cs="Arial"/>
                <w:color w:val="auto"/>
                <w:sz w:val="22"/>
                <w:szCs w:val="22"/>
              </w:rPr>
              <w:t xml:space="preserve">» </w:t>
            </w:r>
          </w:p>
        </w:tc>
        <w:tc>
          <w:tcPr>
            <w:tcW w:w="4536" w:type="dxa"/>
          </w:tcPr>
          <w:p w14:paraId="068C24B1" w14:textId="08EC6544" w:rsidR="00B1507C"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Монтаж, установка, гарантийное обслуживание, регулировка оконных и дверных конструкций на 1 этаже.</w:t>
            </w:r>
          </w:p>
        </w:tc>
        <w:tc>
          <w:tcPr>
            <w:tcW w:w="2227" w:type="dxa"/>
          </w:tcPr>
          <w:p w14:paraId="49684EFA" w14:textId="4A934527" w:rsidR="00B1507C" w:rsidRPr="0091321F" w:rsidRDefault="0091321F" w:rsidP="0091321F">
            <w:pPr>
              <w:pStyle w:val="Default"/>
              <w:jc w:val="center"/>
              <w:rPr>
                <w:rFonts w:ascii="Arial" w:hAnsi="Arial" w:cs="Arial"/>
                <w:b/>
                <w:color w:val="auto"/>
                <w:sz w:val="22"/>
                <w:szCs w:val="22"/>
              </w:rPr>
            </w:pPr>
            <w:r w:rsidRPr="0091321F">
              <w:rPr>
                <w:rFonts w:ascii="Arial" w:hAnsi="Arial" w:cs="Arial"/>
                <w:b/>
                <w:color w:val="auto"/>
                <w:sz w:val="22"/>
                <w:szCs w:val="22"/>
              </w:rPr>
              <w:t>+7 (3452) 49 49 60, +7 (3452) 69 03 45,</w:t>
            </w:r>
          </w:p>
        </w:tc>
      </w:tr>
      <w:tr w:rsidR="00B1507C" w14:paraId="13AE2F94" w14:textId="77777777" w:rsidTr="0091321F">
        <w:tc>
          <w:tcPr>
            <w:tcW w:w="3085" w:type="dxa"/>
            <w:vAlign w:val="center"/>
          </w:tcPr>
          <w:p w14:paraId="6DDE51ED" w14:textId="54DAF1AC" w:rsidR="00B1507C"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АО ЭК «Восток»</w:t>
            </w:r>
          </w:p>
        </w:tc>
        <w:tc>
          <w:tcPr>
            <w:tcW w:w="4536" w:type="dxa"/>
          </w:tcPr>
          <w:p w14:paraId="04F9EE4F" w14:textId="6453138A" w:rsidR="00B1507C"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Обслуживание системы электроснабжения жилого дома, вопросы по передачи показаний счетчиков электроснабжения, гарантийное обслуживание счетчиков электроснабжения, поверка и замена счетчиков электроснабжения.</w:t>
            </w:r>
          </w:p>
        </w:tc>
        <w:tc>
          <w:tcPr>
            <w:tcW w:w="2227" w:type="dxa"/>
          </w:tcPr>
          <w:p w14:paraId="0337EDE6" w14:textId="5A6B5C97" w:rsidR="00B1507C" w:rsidRPr="0091321F" w:rsidRDefault="00896591" w:rsidP="0091321F">
            <w:pPr>
              <w:pStyle w:val="Default"/>
              <w:jc w:val="center"/>
              <w:rPr>
                <w:rFonts w:ascii="Arial" w:hAnsi="Arial" w:cs="Arial"/>
                <w:b/>
                <w:color w:val="auto"/>
                <w:sz w:val="22"/>
                <w:szCs w:val="22"/>
              </w:rPr>
            </w:pPr>
            <w:hyperlink r:id="rId31" w:history="1">
              <w:r w:rsidR="0091321F" w:rsidRPr="0091321F">
                <w:rPr>
                  <w:rStyle w:val="a3"/>
                  <w:rFonts w:ascii="Arial" w:hAnsi="Arial" w:cs="Arial"/>
                  <w:b/>
                  <w:color w:val="auto"/>
                  <w:sz w:val="22"/>
                  <w:szCs w:val="22"/>
                  <w:u w:val="none"/>
                  <w:bdr w:val="none" w:sz="0" w:space="0" w:color="auto" w:frame="1"/>
                </w:rPr>
                <w:t>8 800 250-60-06</w:t>
              </w:r>
            </w:hyperlink>
          </w:p>
        </w:tc>
      </w:tr>
      <w:tr w:rsidR="00B1507C" w14:paraId="7EFDD177" w14:textId="77777777" w:rsidTr="0091321F">
        <w:tc>
          <w:tcPr>
            <w:tcW w:w="3085" w:type="dxa"/>
            <w:vAlign w:val="center"/>
          </w:tcPr>
          <w:p w14:paraId="38C009F7" w14:textId="4BC4FE7C" w:rsidR="0091321F" w:rsidRPr="0091321F" w:rsidRDefault="00B1507C" w:rsidP="0091321F">
            <w:pPr>
              <w:pStyle w:val="4"/>
              <w:shd w:val="clear" w:color="auto" w:fill="FFFFFF"/>
              <w:spacing w:before="300" w:after="255" w:line="323" w:lineRule="atLeast"/>
              <w:jc w:val="center"/>
              <w:outlineLvl w:val="3"/>
              <w:rPr>
                <w:rFonts w:ascii="Arial" w:eastAsia="Times New Roman" w:hAnsi="Arial" w:cs="Arial"/>
                <w:i w:val="0"/>
                <w:color w:val="auto"/>
                <w:sz w:val="22"/>
                <w:szCs w:val="22"/>
                <w:lang w:bidi="ar-SA"/>
              </w:rPr>
            </w:pPr>
            <w:r w:rsidRPr="0091321F">
              <w:rPr>
                <w:rFonts w:ascii="Arial" w:hAnsi="Arial" w:cs="Arial"/>
                <w:i w:val="0"/>
                <w:color w:val="auto"/>
                <w:sz w:val="22"/>
                <w:szCs w:val="22"/>
              </w:rPr>
              <w:t>ООО «</w:t>
            </w:r>
            <w:r w:rsidR="0091321F" w:rsidRPr="0091321F">
              <w:rPr>
                <w:rFonts w:ascii="Arial" w:hAnsi="Arial" w:cs="Arial"/>
                <w:bCs/>
                <w:i w:val="0"/>
                <w:color w:val="auto"/>
                <w:sz w:val="22"/>
                <w:szCs w:val="22"/>
              </w:rPr>
              <w:t>Комьюнити»</w:t>
            </w:r>
          </w:p>
          <w:p w14:paraId="1EA18E8E" w14:textId="2D6A8BF9" w:rsidR="00B1507C" w:rsidRPr="0091321F" w:rsidRDefault="00B1507C" w:rsidP="0091321F">
            <w:pPr>
              <w:pStyle w:val="Default"/>
              <w:jc w:val="center"/>
              <w:rPr>
                <w:rFonts w:ascii="Arial" w:hAnsi="Arial" w:cs="Arial"/>
                <w:color w:val="auto"/>
                <w:sz w:val="22"/>
                <w:szCs w:val="22"/>
              </w:rPr>
            </w:pPr>
          </w:p>
        </w:tc>
        <w:tc>
          <w:tcPr>
            <w:tcW w:w="4536" w:type="dxa"/>
          </w:tcPr>
          <w:p w14:paraId="36E6AE82" w14:textId="62216FDF" w:rsidR="00B1507C" w:rsidRPr="0091321F" w:rsidRDefault="00B1507C" w:rsidP="0091321F">
            <w:pPr>
              <w:pStyle w:val="Default"/>
              <w:jc w:val="center"/>
              <w:rPr>
                <w:rFonts w:ascii="Arial" w:hAnsi="Arial" w:cs="Arial"/>
                <w:color w:val="auto"/>
                <w:sz w:val="22"/>
                <w:szCs w:val="22"/>
              </w:rPr>
            </w:pPr>
            <w:r w:rsidRPr="0091321F">
              <w:rPr>
                <w:rFonts w:ascii="Arial" w:hAnsi="Arial" w:cs="Arial"/>
                <w:color w:val="auto"/>
                <w:sz w:val="22"/>
                <w:szCs w:val="22"/>
              </w:rPr>
              <w:t>Обслуживание мест общего пользования жилого дома, уборка территории, гарантийное обслуживание квартир, вопросы по работе систем отопления, горячего и холодного водоснабжения, вопросы по согласованиям дополнительных работ в пределах мест общего пользования, оставить заявку на получение корзины для кондиционера, иные вопросы, связанные с гарантийным обслуживанием или эксплуатацией жилого дома.</w:t>
            </w:r>
          </w:p>
        </w:tc>
        <w:tc>
          <w:tcPr>
            <w:tcW w:w="2227" w:type="dxa"/>
          </w:tcPr>
          <w:p w14:paraId="10D56DD9" w14:textId="77777777" w:rsidR="0091321F" w:rsidRPr="0091321F" w:rsidRDefault="0091321F" w:rsidP="0091321F">
            <w:pPr>
              <w:widowControl/>
              <w:jc w:val="center"/>
              <w:rPr>
                <w:rFonts w:ascii="Arial" w:eastAsia="Times New Roman" w:hAnsi="Arial" w:cs="Arial"/>
                <w:b/>
                <w:color w:val="auto"/>
                <w:sz w:val="22"/>
                <w:szCs w:val="22"/>
                <w:lang w:bidi="ar-SA"/>
              </w:rPr>
            </w:pPr>
            <w:r w:rsidRPr="0091321F">
              <w:rPr>
                <w:rFonts w:ascii="Arial" w:eastAsia="Times New Roman" w:hAnsi="Arial" w:cs="Arial"/>
                <w:b/>
                <w:bCs/>
                <w:color w:val="auto"/>
                <w:sz w:val="22"/>
                <w:szCs w:val="22"/>
                <w:shd w:val="clear" w:color="auto" w:fill="FFFFFF"/>
                <w:lang w:bidi="ar-SA"/>
              </w:rPr>
              <w:t>Телефон аварийно-диспетчерской службы:</w:t>
            </w:r>
            <w:r w:rsidRPr="0091321F">
              <w:rPr>
                <w:rFonts w:ascii="Arial" w:eastAsia="Times New Roman" w:hAnsi="Arial" w:cs="Arial"/>
                <w:b/>
                <w:color w:val="auto"/>
                <w:sz w:val="22"/>
                <w:szCs w:val="22"/>
                <w:lang w:bidi="ar-SA"/>
              </w:rPr>
              <w:br/>
            </w:r>
            <w:r w:rsidRPr="0091321F">
              <w:rPr>
                <w:rFonts w:ascii="Arial" w:eastAsia="Times New Roman" w:hAnsi="Arial" w:cs="Arial"/>
                <w:b/>
                <w:color w:val="auto"/>
                <w:sz w:val="22"/>
                <w:szCs w:val="22"/>
                <w:shd w:val="clear" w:color="auto" w:fill="FFFFFF"/>
                <w:lang w:bidi="ar-SA"/>
              </w:rPr>
              <w:t> 8 (3452) 41-58-22 (круглосуточно)</w:t>
            </w:r>
          </w:p>
          <w:p w14:paraId="674804E0" w14:textId="77777777" w:rsidR="0091321F" w:rsidRPr="0091321F" w:rsidRDefault="0091321F" w:rsidP="0091321F">
            <w:pPr>
              <w:pStyle w:val="Default"/>
              <w:jc w:val="center"/>
              <w:rPr>
                <w:rFonts w:ascii="Arial" w:eastAsia="Times New Roman" w:hAnsi="Arial" w:cs="Arial"/>
                <w:b/>
                <w:bCs/>
                <w:color w:val="auto"/>
                <w:sz w:val="22"/>
                <w:szCs w:val="22"/>
                <w:shd w:val="clear" w:color="auto" w:fill="FFFFFF"/>
              </w:rPr>
            </w:pPr>
          </w:p>
          <w:p w14:paraId="4AC191A9" w14:textId="66C67A20" w:rsidR="00B1507C" w:rsidRPr="0091321F" w:rsidRDefault="0091321F" w:rsidP="0091321F">
            <w:pPr>
              <w:pStyle w:val="Default"/>
              <w:jc w:val="center"/>
              <w:rPr>
                <w:rFonts w:ascii="Arial" w:hAnsi="Arial" w:cs="Arial"/>
                <w:b/>
                <w:color w:val="auto"/>
                <w:sz w:val="22"/>
                <w:szCs w:val="22"/>
              </w:rPr>
            </w:pPr>
            <w:r w:rsidRPr="0091321F">
              <w:rPr>
                <w:rFonts w:ascii="Arial" w:eastAsia="Times New Roman" w:hAnsi="Arial" w:cs="Arial"/>
                <w:b/>
                <w:bCs/>
                <w:color w:val="auto"/>
                <w:sz w:val="22"/>
                <w:szCs w:val="22"/>
                <w:shd w:val="clear" w:color="auto" w:fill="FFFFFF"/>
              </w:rPr>
              <w:t>Офис УК</w:t>
            </w:r>
            <w:r w:rsidRPr="0091321F">
              <w:rPr>
                <w:rFonts w:ascii="Arial" w:eastAsia="Times New Roman" w:hAnsi="Arial" w:cs="Arial"/>
                <w:b/>
                <w:color w:val="auto"/>
                <w:sz w:val="22"/>
                <w:szCs w:val="22"/>
              </w:rPr>
              <w:br/>
            </w:r>
            <w:r w:rsidRPr="0091321F">
              <w:rPr>
                <w:rFonts w:ascii="Arial" w:eastAsia="Times New Roman" w:hAnsi="Arial" w:cs="Arial"/>
                <w:b/>
                <w:color w:val="auto"/>
                <w:sz w:val="22"/>
                <w:szCs w:val="22"/>
                <w:shd w:val="clear" w:color="auto" w:fill="FFFFFF"/>
              </w:rPr>
              <w:t> 8 (3452) 39-34-31</w:t>
            </w:r>
          </w:p>
        </w:tc>
      </w:tr>
    </w:tbl>
    <w:p w14:paraId="4F4208B3" w14:textId="77777777" w:rsidR="00824B67" w:rsidRPr="00824B67" w:rsidRDefault="00824B67" w:rsidP="00824B67">
      <w:pPr>
        <w:pStyle w:val="Default"/>
        <w:jc w:val="center"/>
      </w:pPr>
    </w:p>
    <w:sectPr w:rsidR="00824B67" w:rsidRPr="00824B67" w:rsidSect="008553F4">
      <w:footerReference w:type="default" r:id="rId32"/>
      <w:headerReference w:type="first" r:id="rId33"/>
      <w:footerReference w:type="first" r:id="rId34"/>
      <w:pgSz w:w="11900" w:h="16840"/>
      <w:pgMar w:top="568" w:right="850" w:bottom="993" w:left="1418"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D7ED9" w14:textId="77777777" w:rsidR="00BC46C6" w:rsidRDefault="00BC46C6" w:rsidP="002B3434">
      <w:r>
        <w:separator/>
      </w:r>
    </w:p>
  </w:endnote>
  <w:endnote w:type="continuationSeparator" w:id="0">
    <w:p w14:paraId="4008F5AC" w14:textId="77777777" w:rsidR="00BC46C6" w:rsidRDefault="00BC46C6" w:rsidP="002B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BoldMT">
    <w:altName w:val="Times New Roman"/>
    <w:charset w:val="00"/>
    <w:family w:val="roman"/>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057663"/>
      <w:docPartObj>
        <w:docPartGallery w:val="Page Numbers (Bottom of Page)"/>
        <w:docPartUnique/>
      </w:docPartObj>
    </w:sdtPr>
    <w:sdtEndPr/>
    <w:sdtContent>
      <w:p w14:paraId="414121BF" w14:textId="6454AD2B" w:rsidR="00BC46C6" w:rsidRDefault="00BC46C6">
        <w:pPr>
          <w:pStyle w:val="af0"/>
          <w:jc w:val="center"/>
        </w:pPr>
        <w:r>
          <w:fldChar w:fldCharType="begin"/>
        </w:r>
        <w:r>
          <w:instrText>PAGE   \* MERGEFORMAT</w:instrText>
        </w:r>
        <w:r>
          <w:fldChar w:fldCharType="separate"/>
        </w:r>
        <w:r w:rsidR="00896591">
          <w:rPr>
            <w:noProof/>
          </w:rPr>
          <w:t>30</w:t>
        </w:r>
        <w:r>
          <w:rPr>
            <w:noProof/>
          </w:rPr>
          <w:fldChar w:fldCharType="end"/>
        </w:r>
      </w:p>
    </w:sdtContent>
  </w:sdt>
  <w:p w14:paraId="7AB86524" w14:textId="77777777" w:rsidR="00BC46C6" w:rsidRDefault="00BC46C6">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515F1" w14:textId="77777777" w:rsidR="00BC46C6" w:rsidRDefault="00BC46C6">
    <w:pPr>
      <w:pStyle w:val="af0"/>
      <w:jc w:val="center"/>
    </w:pPr>
  </w:p>
  <w:p w14:paraId="1C877B8B" w14:textId="77777777" w:rsidR="00BC46C6" w:rsidRDefault="00BC46C6" w:rsidP="002336BC">
    <w:pPr>
      <w:pStyle w:val="af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B5BB4" w14:textId="77777777" w:rsidR="00BC46C6" w:rsidRDefault="00BC46C6" w:rsidP="002B3434">
      <w:r>
        <w:separator/>
      </w:r>
    </w:p>
  </w:footnote>
  <w:footnote w:type="continuationSeparator" w:id="0">
    <w:p w14:paraId="35283006" w14:textId="77777777" w:rsidR="00BC46C6" w:rsidRDefault="00BC46C6" w:rsidP="002B34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1E37F" w14:textId="77777777" w:rsidR="00BC46C6" w:rsidRPr="002E7F23" w:rsidRDefault="00896591" w:rsidP="004528FB">
    <w:pPr>
      <w:pStyle w:val="ae"/>
      <w:jc w:val="center"/>
      <w:rPr>
        <w:rFonts w:ascii="Arial" w:hAnsi="Arial" w:cs="Arial"/>
        <w:color w:val="00B050"/>
        <w:sz w:val="44"/>
        <w:szCs w:val="44"/>
      </w:rPr>
    </w:pPr>
    <w:hyperlink r:id="rId1" w:history="1">
      <w:r w:rsidR="00BC46C6" w:rsidRPr="002E7F23">
        <w:rPr>
          <w:rStyle w:val="a3"/>
          <w:rFonts w:ascii="Arial" w:hAnsi="Arial" w:cs="Arial"/>
          <w:b/>
          <w:bCs/>
          <w:color w:val="00B050"/>
          <w:sz w:val="44"/>
          <w:szCs w:val="44"/>
          <w:shd w:val="clear" w:color="auto" w:fill="FFFFFF"/>
        </w:rPr>
        <w:t>ЖК DOK (ДОК)</w:t>
      </w:r>
    </w:hyperlink>
  </w:p>
  <w:p w14:paraId="12012C3F" w14:textId="77777777" w:rsidR="00BC46C6" w:rsidRPr="002E7F23" w:rsidRDefault="00BC46C6" w:rsidP="004528FB">
    <w:pPr>
      <w:pStyle w:val="ae"/>
      <w:jc w:val="center"/>
      <w:rPr>
        <w:rFonts w:ascii="Arial" w:hAnsi="Arial" w:cs="Arial"/>
        <w:sz w:val="28"/>
        <w:szCs w:val="28"/>
      </w:rPr>
    </w:pPr>
    <w:r w:rsidRPr="002E7F23">
      <w:rPr>
        <w:rFonts w:ascii="Arial" w:hAnsi="Arial" w:cs="Arial"/>
        <w:sz w:val="28"/>
        <w:szCs w:val="28"/>
      </w:rPr>
      <w:t>ЖИЛОЙ КОМПЛЕКС</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0A69F0"/>
    <w:multiLevelType w:val="hybridMultilevel"/>
    <w:tmpl w:val="DDD2575A"/>
    <w:lvl w:ilvl="0" w:tplc="00E24D38">
      <w:start w:val="12"/>
      <w:numFmt w:val="decimal"/>
      <w:lvlText w:val="%1."/>
      <w:lvlJc w:val="left"/>
      <w:pPr>
        <w:ind w:left="2020" w:hanging="360"/>
      </w:pPr>
      <w:rPr>
        <w:rFonts w:hint="default"/>
        <w:b/>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3" w15:restartNumberingAfterBreak="0">
    <w:nsid w:val="0C2D4387"/>
    <w:multiLevelType w:val="hybridMultilevel"/>
    <w:tmpl w:val="9306C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E553BD"/>
    <w:multiLevelType w:val="hybridMultilevel"/>
    <w:tmpl w:val="AA54D65E"/>
    <w:lvl w:ilvl="0" w:tplc="5FD0366A">
      <w:start w:val="9"/>
      <w:numFmt w:val="decimal"/>
      <w:lvlText w:val="%1."/>
      <w:lvlJc w:val="left"/>
      <w:pPr>
        <w:ind w:left="2020" w:hanging="360"/>
      </w:pPr>
      <w:rPr>
        <w:rFonts w:hint="default"/>
        <w:b/>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5" w15:restartNumberingAfterBreak="0">
    <w:nsid w:val="173D45D8"/>
    <w:multiLevelType w:val="multilevel"/>
    <w:tmpl w:val="6C4C08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4494850"/>
    <w:multiLevelType w:val="hybridMultilevel"/>
    <w:tmpl w:val="B0A2E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3A60BC"/>
    <w:multiLevelType w:val="multilevel"/>
    <w:tmpl w:val="C21AE5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D60B69"/>
    <w:multiLevelType w:val="hybridMultilevel"/>
    <w:tmpl w:val="F60E3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FB53B7"/>
    <w:multiLevelType w:val="hybridMultilevel"/>
    <w:tmpl w:val="AFACF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5413C8C"/>
    <w:multiLevelType w:val="multilevel"/>
    <w:tmpl w:val="F60CCBD4"/>
    <w:lvl w:ilvl="0">
      <w:start w:val="1"/>
      <w:numFmt w:val="decimal"/>
      <w:lvlText w:val="%1."/>
      <w:lvlJc w:val="left"/>
      <w:pPr>
        <w:ind w:left="694" w:hanging="302"/>
      </w:pPr>
      <w:rPr>
        <w:rFonts w:ascii="Palatino Linotype" w:eastAsia="Palatino Linotype" w:hAnsi="Palatino Linotype" w:cs="Palatino Linotype" w:hint="default"/>
        <w:b/>
        <w:bCs/>
        <w:color w:val="auto"/>
        <w:spacing w:val="-4"/>
        <w:w w:val="100"/>
        <w:sz w:val="32"/>
        <w:szCs w:val="32"/>
      </w:rPr>
    </w:lvl>
    <w:lvl w:ilvl="1">
      <w:start w:val="1"/>
      <w:numFmt w:val="decimal"/>
      <w:lvlText w:val="%1.%2."/>
      <w:lvlJc w:val="left"/>
      <w:pPr>
        <w:ind w:left="807" w:hanging="414"/>
      </w:pPr>
      <w:rPr>
        <w:rFonts w:ascii="Palatino Linotype" w:eastAsia="Palatino Linotype" w:hAnsi="Palatino Linotype" w:cs="Palatino Linotype" w:hint="default"/>
        <w:b/>
        <w:bCs/>
        <w:color w:val="auto"/>
        <w:w w:val="100"/>
        <w:sz w:val="24"/>
        <w:szCs w:val="24"/>
      </w:rPr>
    </w:lvl>
    <w:lvl w:ilvl="2">
      <w:numFmt w:val="bullet"/>
      <w:lvlText w:val="•"/>
      <w:lvlJc w:val="left"/>
      <w:pPr>
        <w:ind w:left="1871" w:hanging="414"/>
      </w:pPr>
      <w:rPr>
        <w:rFonts w:hint="default"/>
      </w:rPr>
    </w:lvl>
    <w:lvl w:ilvl="3">
      <w:numFmt w:val="bullet"/>
      <w:lvlText w:val="•"/>
      <w:lvlJc w:val="left"/>
      <w:pPr>
        <w:ind w:left="2943" w:hanging="414"/>
      </w:pPr>
      <w:rPr>
        <w:rFonts w:hint="default"/>
      </w:rPr>
    </w:lvl>
    <w:lvl w:ilvl="4">
      <w:numFmt w:val="bullet"/>
      <w:lvlText w:val="•"/>
      <w:lvlJc w:val="left"/>
      <w:pPr>
        <w:ind w:left="4015" w:hanging="414"/>
      </w:pPr>
      <w:rPr>
        <w:rFonts w:hint="default"/>
      </w:rPr>
    </w:lvl>
    <w:lvl w:ilvl="5">
      <w:numFmt w:val="bullet"/>
      <w:lvlText w:val="•"/>
      <w:lvlJc w:val="left"/>
      <w:pPr>
        <w:ind w:left="5086" w:hanging="414"/>
      </w:pPr>
      <w:rPr>
        <w:rFonts w:hint="default"/>
      </w:rPr>
    </w:lvl>
    <w:lvl w:ilvl="6">
      <w:numFmt w:val="bullet"/>
      <w:lvlText w:val="•"/>
      <w:lvlJc w:val="left"/>
      <w:pPr>
        <w:ind w:left="6158" w:hanging="414"/>
      </w:pPr>
      <w:rPr>
        <w:rFonts w:hint="default"/>
      </w:rPr>
    </w:lvl>
    <w:lvl w:ilvl="7">
      <w:numFmt w:val="bullet"/>
      <w:lvlText w:val="•"/>
      <w:lvlJc w:val="left"/>
      <w:pPr>
        <w:ind w:left="7230" w:hanging="414"/>
      </w:pPr>
      <w:rPr>
        <w:rFonts w:hint="default"/>
      </w:rPr>
    </w:lvl>
    <w:lvl w:ilvl="8">
      <w:numFmt w:val="bullet"/>
      <w:lvlText w:val="•"/>
      <w:lvlJc w:val="left"/>
      <w:pPr>
        <w:ind w:left="8302" w:hanging="414"/>
      </w:pPr>
      <w:rPr>
        <w:rFonts w:hint="default"/>
      </w:rPr>
    </w:lvl>
  </w:abstractNum>
  <w:abstractNum w:abstractNumId="11" w15:restartNumberingAfterBreak="0">
    <w:nsid w:val="36D1286B"/>
    <w:multiLevelType w:val="multilevel"/>
    <w:tmpl w:val="1EB2D9EE"/>
    <w:lvl w:ilvl="0">
      <w:start w:val="1"/>
      <w:numFmt w:val="decimal"/>
      <w:suff w:val="space"/>
      <w:lvlText w:val="%1."/>
      <w:lvlJc w:val="left"/>
      <w:pPr>
        <w:ind w:left="227" w:hanging="227"/>
      </w:pPr>
      <w:rPr>
        <w:rFonts w:hint="default"/>
        <w:b/>
        <w:sz w:val="22"/>
        <w:u w:val="none"/>
      </w:rPr>
    </w:lvl>
    <w:lvl w:ilvl="1">
      <w:start w:val="1"/>
      <w:numFmt w:val="decimal"/>
      <w:isLgl/>
      <w:lvlText w:val="%1.%2."/>
      <w:lvlJc w:val="left"/>
      <w:pPr>
        <w:ind w:left="530" w:hanging="360"/>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890" w:hanging="720"/>
      </w:pPr>
      <w:rPr>
        <w:rFonts w:hint="default"/>
      </w:rPr>
    </w:lvl>
    <w:lvl w:ilvl="4">
      <w:start w:val="1"/>
      <w:numFmt w:val="decimal"/>
      <w:isLgl/>
      <w:lvlText w:val="%1.%2.%3.%4.%5."/>
      <w:lvlJc w:val="left"/>
      <w:pPr>
        <w:ind w:left="890" w:hanging="720"/>
      </w:pPr>
      <w:rPr>
        <w:rFonts w:hint="default"/>
      </w:rPr>
    </w:lvl>
    <w:lvl w:ilvl="5">
      <w:start w:val="1"/>
      <w:numFmt w:val="decimal"/>
      <w:isLgl/>
      <w:lvlText w:val="%1.%2.%3.%4.%5.%6."/>
      <w:lvlJc w:val="left"/>
      <w:pPr>
        <w:ind w:left="1250" w:hanging="1080"/>
      </w:pPr>
      <w:rPr>
        <w:rFonts w:hint="default"/>
      </w:rPr>
    </w:lvl>
    <w:lvl w:ilvl="6">
      <w:start w:val="1"/>
      <w:numFmt w:val="decimal"/>
      <w:isLgl/>
      <w:lvlText w:val="%1.%2.%3.%4.%5.%6.%7."/>
      <w:lvlJc w:val="left"/>
      <w:pPr>
        <w:ind w:left="1250" w:hanging="1080"/>
      </w:pPr>
      <w:rPr>
        <w:rFonts w:hint="default"/>
      </w:rPr>
    </w:lvl>
    <w:lvl w:ilvl="7">
      <w:start w:val="1"/>
      <w:numFmt w:val="decimal"/>
      <w:isLgl/>
      <w:lvlText w:val="%1.%2.%3.%4.%5.%6.%7.%8."/>
      <w:lvlJc w:val="left"/>
      <w:pPr>
        <w:ind w:left="1250" w:hanging="1080"/>
      </w:pPr>
      <w:rPr>
        <w:rFonts w:hint="default"/>
      </w:rPr>
    </w:lvl>
    <w:lvl w:ilvl="8">
      <w:start w:val="1"/>
      <w:numFmt w:val="decimal"/>
      <w:isLgl/>
      <w:lvlText w:val="%1.%2.%3.%4.%5.%6.%7.%8.%9."/>
      <w:lvlJc w:val="left"/>
      <w:pPr>
        <w:ind w:left="1610" w:hanging="1440"/>
      </w:pPr>
      <w:rPr>
        <w:rFonts w:hint="default"/>
      </w:rPr>
    </w:lvl>
  </w:abstractNum>
  <w:abstractNum w:abstractNumId="12" w15:restartNumberingAfterBreak="0">
    <w:nsid w:val="3858466E"/>
    <w:multiLevelType w:val="hybridMultilevel"/>
    <w:tmpl w:val="7292C2C4"/>
    <w:lvl w:ilvl="0" w:tplc="5FD0366A">
      <w:start w:val="9"/>
      <w:numFmt w:val="decimal"/>
      <w:lvlText w:val="%1."/>
      <w:lvlJc w:val="left"/>
      <w:pPr>
        <w:ind w:left="2020" w:hanging="360"/>
      </w:pPr>
      <w:rPr>
        <w:rFonts w:hint="default"/>
        <w:b/>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13" w15:restartNumberingAfterBreak="0">
    <w:nsid w:val="3D327694"/>
    <w:multiLevelType w:val="hybridMultilevel"/>
    <w:tmpl w:val="F6A84F98"/>
    <w:lvl w:ilvl="0" w:tplc="5FD0366A">
      <w:start w:val="9"/>
      <w:numFmt w:val="decimal"/>
      <w:lvlText w:val="%1."/>
      <w:lvlJc w:val="left"/>
      <w:pPr>
        <w:ind w:left="2020" w:hanging="360"/>
      </w:pPr>
      <w:rPr>
        <w:rFonts w:hint="default"/>
        <w:b/>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14" w15:restartNumberingAfterBreak="0">
    <w:nsid w:val="42B71D3C"/>
    <w:multiLevelType w:val="hybridMultilevel"/>
    <w:tmpl w:val="6B1EFD6E"/>
    <w:lvl w:ilvl="0" w:tplc="AB74FF30">
      <w:start w:val="1"/>
      <w:numFmt w:val="decimal"/>
      <w:lvlText w:val="%1."/>
      <w:lvlJc w:val="left"/>
      <w:pPr>
        <w:ind w:left="3980" w:hanging="360"/>
      </w:pPr>
      <w:rPr>
        <w:rFonts w:hint="default"/>
      </w:rPr>
    </w:lvl>
    <w:lvl w:ilvl="1" w:tplc="04190019" w:tentative="1">
      <w:start w:val="1"/>
      <w:numFmt w:val="lowerLetter"/>
      <w:lvlText w:val="%2."/>
      <w:lvlJc w:val="left"/>
      <w:pPr>
        <w:ind w:left="4700" w:hanging="360"/>
      </w:pPr>
    </w:lvl>
    <w:lvl w:ilvl="2" w:tplc="0419001B" w:tentative="1">
      <w:start w:val="1"/>
      <w:numFmt w:val="lowerRoman"/>
      <w:lvlText w:val="%3."/>
      <w:lvlJc w:val="right"/>
      <w:pPr>
        <w:ind w:left="5420" w:hanging="180"/>
      </w:pPr>
    </w:lvl>
    <w:lvl w:ilvl="3" w:tplc="0419000F" w:tentative="1">
      <w:start w:val="1"/>
      <w:numFmt w:val="decimal"/>
      <w:lvlText w:val="%4."/>
      <w:lvlJc w:val="left"/>
      <w:pPr>
        <w:ind w:left="6140" w:hanging="360"/>
      </w:pPr>
    </w:lvl>
    <w:lvl w:ilvl="4" w:tplc="04190019" w:tentative="1">
      <w:start w:val="1"/>
      <w:numFmt w:val="lowerLetter"/>
      <w:lvlText w:val="%5."/>
      <w:lvlJc w:val="left"/>
      <w:pPr>
        <w:ind w:left="6860" w:hanging="360"/>
      </w:pPr>
    </w:lvl>
    <w:lvl w:ilvl="5" w:tplc="0419001B" w:tentative="1">
      <w:start w:val="1"/>
      <w:numFmt w:val="lowerRoman"/>
      <w:lvlText w:val="%6."/>
      <w:lvlJc w:val="right"/>
      <w:pPr>
        <w:ind w:left="7580" w:hanging="180"/>
      </w:pPr>
    </w:lvl>
    <w:lvl w:ilvl="6" w:tplc="0419000F" w:tentative="1">
      <w:start w:val="1"/>
      <w:numFmt w:val="decimal"/>
      <w:lvlText w:val="%7."/>
      <w:lvlJc w:val="left"/>
      <w:pPr>
        <w:ind w:left="8300" w:hanging="360"/>
      </w:pPr>
    </w:lvl>
    <w:lvl w:ilvl="7" w:tplc="04190019" w:tentative="1">
      <w:start w:val="1"/>
      <w:numFmt w:val="lowerLetter"/>
      <w:lvlText w:val="%8."/>
      <w:lvlJc w:val="left"/>
      <w:pPr>
        <w:ind w:left="9020" w:hanging="360"/>
      </w:pPr>
    </w:lvl>
    <w:lvl w:ilvl="8" w:tplc="0419001B" w:tentative="1">
      <w:start w:val="1"/>
      <w:numFmt w:val="lowerRoman"/>
      <w:lvlText w:val="%9."/>
      <w:lvlJc w:val="right"/>
      <w:pPr>
        <w:ind w:left="9740" w:hanging="180"/>
      </w:pPr>
    </w:lvl>
  </w:abstractNum>
  <w:abstractNum w:abstractNumId="15" w15:restartNumberingAfterBreak="0">
    <w:nsid w:val="43793E4D"/>
    <w:multiLevelType w:val="hybridMultilevel"/>
    <w:tmpl w:val="53F0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65BFE"/>
    <w:multiLevelType w:val="multilevel"/>
    <w:tmpl w:val="E9E8F66C"/>
    <w:lvl w:ilvl="0">
      <w:start w:val="1"/>
      <w:numFmt w:val="decimal"/>
      <w:lvlText w:val="%1."/>
      <w:lvlJc w:val="left"/>
      <w:rPr>
        <w:rFonts w:asciiTheme="majorHAnsi" w:eastAsia="Times New Roman" w:hAnsiTheme="majorHAnsi" w:cstheme="majorHAnsi" w:hint="default"/>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C31201"/>
    <w:multiLevelType w:val="multilevel"/>
    <w:tmpl w:val="B21C57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CF3219"/>
    <w:multiLevelType w:val="hybridMultilevel"/>
    <w:tmpl w:val="3012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FEC31EC"/>
    <w:multiLevelType w:val="hybridMultilevel"/>
    <w:tmpl w:val="D93A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E292D"/>
    <w:multiLevelType w:val="multilevel"/>
    <w:tmpl w:val="D91239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C70131"/>
    <w:multiLevelType w:val="hybridMultilevel"/>
    <w:tmpl w:val="DBF2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B557E"/>
    <w:multiLevelType w:val="multilevel"/>
    <w:tmpl w:val="19BEF4D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75D713A"/>
    <w:multiLevelType w:val="hybridMultilevel"/>
    <w:tmpl w:val="29B20C50"/>
    <w:lvl w:ilvl="0" w:tplc="DDEAFFFC">
      <w:start w:val="1"/>
      <w:numFmt w:val="decimal"/>
      <w:suff w:val="space"/>
      <w:lvlText w:val="%1."/>
      <w:lvlJc w:val="left"/>
      <w:pPr>
        <w:ind w:left="53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3C573F"/>
    <w:multiLevelType w:val="multilevel"/>
    <w:tmpl w:val="DBF4C418"/>
    <w:lvl w:ilvl="0">
      <w:start w:val="1"/>
      <w:numFmt w:val="decimal"/>
      <w:lvlText w:val="%1)"/>
      <w:lvlJc w:val="left"/>
      <w:rPr>
        <w:rFonts w:asciiTheme="majorHAnsi" w:eastAsia="Times New Roman" w:hAnsiTheme="majorHAnsi" w:cstheme="majorHAnsi" w:hint="default"/>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C0771B2"/>
    <w:multiLevelType w:val="hybridMultilevel"/>
    <w:tmpl w:val="E0304EC0"/>
    <w:lvl w:ilvl="0" w:tplc="E592BBEC">
      <w:start w:val="1"/>
      <w:numFmt w:val="decimal"/>
      <w:suff w:val="space"/>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447B37"/>
    <w:multiLevelType w:val="hybridMultilevel"/>
    <w:tmpl w:val="36E2FC08"/>
    <w:lvl w:ilvl="0" w:tplc="47001FBE">
      <w:start w:val="7"/>
      <w:numFmt w:val="decimal"/>
      <w:suff w:val="space"/>
      <w:lvlText w:val="%1."/>
      <w:lvlJc w:val="left"/>
      <w:pPr>
        <w:ind w:left="2020" w:hanging="360"/>
      </w:pPr>
      <w:rPr>
        <w:rFonts w:hint="default"/>
        <w:b/>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num w:numId="1">
    <w:abstractNumId w:val="22"/>
  </w:num>
  <w:num w:numId="2">
    <w:abstractNumId w:val="20"/>
  </w:num>
  <w:num w:numId="3">
    <w:abstractNumId w:val="24"/>
  </w:num>
  <w:num w:numId="4">
    <w:abstractNumId w:val="17"/>
  </w:num>
  <w:num w:numId="5">
    <w:abstractNumId w:val="16"/>
  </w:num>
  <w:num w:numId="6">
    <w:abstractNumId w:val="0"/>
  </w:num>
  <w:num w:numId="7">
    <w:abstractNumId w:val="1"/>
  </w:num>
  <w:num w:numId="8">
    <w:abstractNumId w:val="18"/>
  </w:num>
  <w:num w:numId="9">
    <w:abstractNumId w:val="21"/>
  </w:num>
  <w:num w:numId="10">
    <w:abstractNumId w:val="15"/>
  </w:num>
  <w:num w:numId="11">
    <w:abstractNumId w:val="19"/>
  </w:num>
  <w:num w:numId="12">
    <w:abstractNumId w:val="25"/>
  </w:num>
  <w:num w:numId="13">
    <w:abstractNumId w:val="26"/>
  </w:num>
  <w:num w:numId="14">
    <w:abstractNumId w:val="3"/>
  </w:num>
  <w:num w:numId="15">
    <w:abstractNumId w:val="14"/>
  </w:num>
  <w:num w:numId="16">
    <w:abstractNumId w:val="10"/>
  </w:num>
  <w:num w:numId="17">
    <w:abstractNumId w:val="11"/>
  </w:num>
  <w:num w:numId="18">
    <w:abstractNumId w:val="23"/>
  </w:num>
  <w:num w:numId="19">
    <w:abstractNumId w:val="5"/>
  </w:num>
  <w:num w:numId="20">
    <w:abstractNumId w:val="7"/>
  </w:num>
  <w:num w:numId="21">
    <w:abstractNumId w:val="8"/>
  </w:num>
  <w:num w:numId="22">
    <w:abstractNumId w:val="12"/>
  </w:num>
  <w:num w:numId="23">
    <w:abstractNumId w:val="13"/>
  </w:num>
  <w:num w:numId="24">
    <w:abstractNumId w:val="4"/>
  </w:num>
  <w:num w:numId="25">
    <w:abstractNumId w:val="6"/>
  </w:num>
  <w:num w:numId="26">
    <w:abstractNumId w:val="2"/>
  </w:num>
  <w:num w:numId="27">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Алена А. Лузгинова">
    <w15:presenceInfo w15:providerId="AD" w15:userId="S-1-5-21-3092236331-1415799997-989134632-3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autoHyphenation/>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AF0"/>
    <w:rsid w:val="000075EB"/>
    <w:rsid w:val="00016750"/>
    <w:rsid w:val="00021DDF"/>
    <w:rsid w:val="00025B06"/>
    <w:rsid w:val="0005428A"/>
    <w:rsid w:val="000B7EFE"/>
    <w:rsid w:val="000C149F"/>
    <w:rsid w:val="001024BA"/>
    <w:rsid w:val="00104F45"/>
    <w:rsid w:val="001052A6"/>
    <w:rsid w:val="00126B3D"/>
    <w:rsid w:val="001332A2"/>
    <w:rsid w:val="00140356"/>
    <w:rsid w:val="00144002"/>
    <w:rsid w:val="00154FE4"/>
    <w:rsid w:val="001555E2"/>
    <w:rsid w:val="00155C49"/>
    <w:rsid w:val="00157A5B"/>
    <w:rsid w:val="00165EFC"/>
    <w:rsid w:val="00184AF0"/>
    <w:rsid w:val="001B262B"/>
    <w:rsid w:val="001B4B4A"/>
    <w:rsid w:val="001C5175"/>
    <w:rsid w:val="001D294D"/>
    <w:rsid w:val="001D2EDC"/>
    <w:rsid w:val="001D3B03"/>
    <w:rsid w:val="001D7E95"/>
    <w:rsid w:val="001E15C1"/>
    <w:rsid w:val="001E2098"/>
    <w:rsid w:val="001F06B4"/>
    <w:rsid w:val="001F1F27"/>
    <w:rsid w:val="001F2D17"/>
    <w:rsid w:val="001F48BF"/>
    <w:rsid w:val="00211D62"/>
    <w:rsid w:val="002121BD"/>
    <w:rsid w:val="00213058"/>
    <w:rsid w:val="00221BE5"/>
    <w:rsid w:val="002336BC"/>
    <w:rsid w:val="0024197D"/>
    <w:rsid w:val="0024585A"/>
    <w:rsid w:val="00251734"/>
    <w:rsid w:val="00260CD9"/>
    <w:rsid w:val="002709EF"/>
    <w:rsid w:val="002713CE"/>
    <w:rsid w:val="002816EF"/>
    <w:rsid w:val="0029657C"/>
    <w:rsid w:val="002A3420"/>
    <w:rsid w:val="002A5965"/>
    <w:rsid w:val="002A739B"/>
    <w:rsid w:val="002B3434"/>
    <w:rsid w:val="002C3BAB"/>
    <w:rsid w:val="002D70E6"/>
    <w:rsid w:val="002E656E"/>
    <w:rsid w:val="002E7F23"/>
    <w:rsid w:val="00304FB6"/>
    <w:rsid w:val="00316C8D"/>
    <w:rsid w:val="00321B93"/>
    <w:rsid w:val="003236E5"/>
    <w:rsid w:val="00327894"/>
    <w:rsid w:val="0033533B"/>
    <w:rsid w:val="00347DE6"/>
    <w:rsid w:val="0035742C"/>
    <w:rsid w:val="0037630F"/>
    <w:rsid w:val="00390A54"/>
    <w:rsid w:val="00394987"/>
    <w:rsid w:val="003B7CE0"/>
    <w:rsid w:val="003F2C56"/>
    <w:rsid w:val="003F4717"/>
    <w:rsid w:val="003F5D40"/>
    <w:rsid w:val="00403D05"/>
    <w:rsid w:val="004105C3"/>
    <w:rsid w:val="00422C61"/>
    <w:rsid w:val="00422F4C"/>
    <w:rsid w:val="0044114E"/>
    <w:rsid w:val="004413D8"/>
    <w:rsid w:val="00450E8A"/>
    <w:rsid w:val="004528FB"/>
    <w:rsid w:val="004607FA"/>
    <w:rsid w:val="00466EA6"/>
    <w:rsid w:val="00467169"/>
    <w:rsid w:val="004B10A9"/>
    <w:rsid w:val="004B3A51"/>
    <w:rsid w:val="004C572A"/>
    <w:rsid w:val="004D01E3"/>
    <w:rsid w:val="004D685D"/>
    <w:rsid w:val="004E5F17"/>
    <w:rsid w:val="004F2FC2"/>
    <w:rsid w:val="004F7C89"/>
    <w:rsid w:val="00502978"/>
    <w:rsid w:val="00507826"/>
    <w:rsid w:val="00514166"/>
    <w:rsid w:val="005240D7"/>
    <w:rsid w:val="00530D83"/>
    <w:rsid w:val="00534AD9"/>
    <w:rsid w:val="00535951"/>
    <w:rsid w:val="0055079B"/>
    <w:rsid w:val="00554113"/>
    <w:rsid w:val="00556DD0"/>
    <w:rsid w:val="005635E6"/>
    <w:rsid w:val="005768D4"/>
    <w:rsid w:val="005A0926"/>
    <w:rsid w:val="005B26AD"/>
    <w:rsid w:val="005B449A"/>
    <w:rsid w:val="005B4B06"/>
    <w:rsid w:val="005B64CE"/>
    <w:rsid w:val="005C03CE"/>
    <w:rsid w:val="005C17C7"/>
    <w:rsid w:val="005C3879"/>
    <w:rsid w:val="005D1BAE"/>
    <w:rsid w:val="005D5C7C"/>
    <w:rsid w:val="005E5AF8"/>
    <w:rsid w:val="006009AB"/>
    <w:rsid w:val="00604D52"/>
    <w:rsid w:val="00616099"/>
    <w:rsid w:val="00621659"/>
    <w:rsid w:val="00652605"/>
    <w:rsid w:val="00656C1E"/>
    <w:rsid w:val="00661EBF"/>
    <w:rsid w:val="00665EDA"/>
    <w:rsid w:val="00666461"/>
    <w:rsid w:val="00671255"/>
    <w:rsid w:val="00671CC0"/>
    <w:rsid w:val="006772AA"/>
    <w:rsid w:val="006807DE"/>
    <w:rsid w:val="0068169C"/>
    <w:rsid w:val="00687151"/>
    <w:rsid w:val="006D3BD9"/>
    <w:rsid w:val="006D47F4"/>
    <w:rsid w:val="006D603A"/>
    <w:rsid w:val="006E1E40"/>
    <w:rsid w:val="006F1017"/>
    <w:rsid w:val="006F62C0"/>
    <w:rsid w:val="006F7D0E"/>
    <w:rsid w:val="00703562"/>
    <w:rsid w:val="007144F4"/>
    <w:rsid w:val="00735A9C"/>
    <w:rsid w:val="00762A7D"/>
    <w:rsid w:val="007646B3"/>
    <w:rsid w:val="00765FC5"/>
    <w:rsid w:val="00770326"/>
    <w:rsid w:val="00777780"/>
    <w:rsid w:val="00787545"/>
    <w:rsid w:val="007918C9"/>
    <w:rsid w:val="00795886"/>
    <w:rsid w:val="007972E0"/>
    <w:rsid w:val="007A0C74"/>
    <w:rsid w:val="007A5995"/>
    <w:rsid w:val="007B1C1F"/>
    <w:rsid w:val="007B2F7E"/>
    <w:rsid w:val="007D43F9"/>
    <w:rsid w:val="007F10A7"/>
    <w:rsid w:val="0081524F"/>
    <w:rsid w:val="00815B63"/>
    <w:rsid w:val="008215B1"/>
    <w:rsid w:val="0082169B"/>
    <w:rsid w:val="00821945"/>
    <w:rsid w:val="00821980"/>
    <w:rsid w:val="00824B67"/>
    <w:rsid w:val="00830ED9"/>
    <w:rsid w:val="008553F4"/>
    <w:rsid w:val="00884DE0"/>
    <w:rsid w:val="00887346"/>
    <w:rsid w:val="00890FED"/>
    <w:rsid w:val="00896591"/>
    <w:rsid w:val="008C4FC5"/>
    <w:rsid w:val="008D6B07"/>
    <w:rsid w:val="008E43C1"/>
    <w:rsid w:val="008E55ED"/>
    <w:rsid w:val="009114FA"/>
    <w:rsid w:val="0091321F"/>
    <w:rsid w:val="00914F0A"/>
    <w:rsid w:val="00926EFD"/>
    <w:rsid w:val="00944CA7"/>
    <w:rsid w:val="0094588C"/>
    <w:rsid w:val="00960461"/>
    <w:rsid w:val="0096529B"/>
    <w:rsid w:val="0096557A"/>
    <w:rsid w:val="0096599D"/>
    <w:rsid w:val="009704CC"/>
    <w:rsid w:val="0097230D"/>
    <w:rsid w:val="00975031"/>
    <w:rsid w:val="00981AB2"/>
    <w:rsid w:val="00982B7F"/>
    <w:rsid w:val="009862E0"/>
    <w:rsid w:val="0099338F"/>
    <w:rsid w:val="009A72E0"/>
    <w:rsid w:val="009B1048"/>
    <w:rsid w:val="009B1F16"/>
    <w:rsid w:val="009B3AE7"/>
    <w:rsid w:val="009D5BFB"/>
    <w:rsid w:val="009D6979"/>
    <w:rsid w:val="009E572F"/>
    <w:rsid w:val="009F1D38"/>
    <w:rsid w:val="00A007F8"/>
    <w:rsid w:val="00A0159D"/>
    <w:rsid w:val="00A02BBA"/>
    <w:rsid w:val="00A044E1"/>
    <w:rsid w:val="00A1054B"/>
    <w:rsid w:val="00A10F7D"/>
    <w:rsid w:val="00A11D19"/>
    <w:rsid w:val="00A11E4D"/>
    <w:rsid w:val="00A137DA"/>
    <w:rsid w:val="00A26FFB"/>
    <w:rsid w:val="00A31746"/>
    <w:rsid w:val="00A348FD"/>
    <w:rsid w:val="00A43FBC"/>
    <w:rsid w:val="00A51F7B"/>
    <w:rsid w:val="00A625A1"/>
    <w:rsid w:val="00A66236"/>
    <w:rsid w:val="00A76DE7"/>
    <w:rsid w:val="00A77AF2"/>
    <w:rsid w:val="00A81142"/>
    <w:rsid w:val="00A86C9A"/>
    <w:rsid w:val="00A93AC8"/>
    <w:rsid w:val="00AA2346"/>
    <w:rsid w:val="00AA51DF"/>
    <w:rsid w:val="00AB4904"/>
    <w:rsid w:val="00AC4648"/>
    <w:rsid w:val="00AD0B28"/>
    <w:rsid w:val="00AD6E27"/>
    <w:rsid w:val="00AF6ACC"/>
    <w:rsid w:val="00B01C1C"/>
    <w:rsid w:val="00B07ABE"/>
    <w:rsid w:val="00B101BB"/>
    <w:rsid w:val="00B13282"/>
    <w:rsid w:val="00B14EF7"/>
    <w:rsid w:val="00B14FA6"/>
    <w:rsid w:val="00B1507C"/>
    <w:rsid w:val="00B1732E"/>
    <w:rsid w:val="00B20C46"/>
    <w:rsid w:val="00B248CA"/>
    <w:rsid w:val="00B465C4"/>
    <w:rsid w:val="00B5613F"/>
    <w:rsid w:val="00B6036E"/>
    <w:rsid w:val="00B75D70"/>
    <w:rsid w:val="00B816B7"/>
    <w:rsid w:val="00B846C1"/>
    <w:rsid w:val="00BA5200"/>
    <w:rsid w:val="00BB639E"/>
    <w:rsid w:val="00BC46C6"/>
    <w:rsid w:val="00BC623C"/>
    <w:rsid w:val="00BD4925"/>
    <w:rsid w:val="00BD682F"/>
    <w:rsid w:val="00BE4EF7"/>
    <w:rsid w:val="00BF1C78"/>
    <w:rsid w:val="00BF49C9"/>
    <w:rsid w:val="00BF5453"/>
    <w:rsid w:val="00C04177"/>
    <w:rsid w:val="00C05A55"/>
    <w:rsid w:val="00C13EAA"/>
    <w:rsid w:val="00C332BB"/>
    <w:rsid w:val="00C350DD"/>
    <w:rsid w:val="00C470ED"/>
    <w:rsid w:val="00C75B60"/>
    <w:rsid w:val="00C81FA2"/>
    <w:rsid w:val="00C913C1"/>
    <w:rsid w:val="00C92260"/>
    <w:rsid w:val="00CA6443"/>
    <w:rsid w:val="00CB163F"/>
    <w:rsid w:val="00CB2F90"/>
    <w:rsid w:val="00CC3633"/>
    <w:rsid w:val="00CD28EE"/>
    <w:rsid w:val="00CE30F0"/>
    <w:rsid w:val="00CF672C"/>
    <w:rsid w:val="00D03606"/>
    <w:rsid w:val="00D12312"/>
    <w:rsid w:val="00D14E6F"/>
    <w:rsid w:val="00D15685"/>
    <w:rsid w:val="00D20E8E"/>
    <w:rsid w:val="00D263A8"/>
    <w:rsid w:val="00D32F9E"/>
    <w:rsid w:val="00D3628E"/>
    <w:rsid w:val="00D5367B"/>
    <w:rsid w:val="00D65D93"/>
    <w:rsid w:val="00D66F7A"/>
    <w:rsid w:val="00D708FD"/>
    <w:rsid w:val="00D87E0F"/>
    <w:rsid w:val="00D907BF"/>
    <w:rsid w:val="00DA5BB6"/>
    <w:rsid w:val="00DA6AB7"/>
    <w:rsid w:val="00DC2FD2"/>
    <w:rsid w:val="00DD10A1"/>
    <w:rsid w:val="00DD387F"/>
    <w:rsid w:val="00DD5186"/>
    <w:rsid w:val="00DF6134"/>
    <w:rsid w:val="00E05B88"/>
    <w:rsid w:val="00E15387"/>
    <w:rsid w:val="00E5440D"/>
    <w:rsid w:val="00E64936"/>
    <w:rsid w:val="00E712F2"/>
    <w:rsid w:val="00E74F91"/>
    <w:rsid w:val="00E77727"/>
    <w:rsid w:val="00E77D76"/>
    <w:rsid w:val="00E91A02"/>
    <w:rsid w:val="00EA0279"/>
    <w:rsid w:val="00EA0FD3"/>
    <w:rsid w:val="00EA4E93"/>
    <w:rsid w:val="00EB3B8A"/>
    <w:rsid w:val="00ED1B0C"/>
    <w:rsid w:val="00ED5F16"/>
    <w:rsid w:val="00ED7691"/>
    <w:rsid w:val="00EF07AA"/>
    <w:rsid w:val="00F10C4E"/>
    <w:rsid w:val="00F110AB"/>
    <w:rsid w:val="00F260D0"/>
    <w:rsid w:val="00F273A9"/>
    <w:rsid w:val="00F35549"/>
    <w:rsid w:val="00F46C19"/>
    <w:rsid w:val="00F50006"/>
    <w:rsid w:val="00F518F2"/>
    <w:rsid w:val="00F51DAF"/>
    <w:rsid w:val="00F75403"/>
    <w:rsid w:val="00F9278E"/>
    <w:rsid w:val="00FC51A3"/>
    <w:rsid w:val="00FE04B3"/>
    <w:rsid w:val="00FE7C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7AE46FD"/>
  <w15:docId w15:val="{05105B13-73C1-430C-9B40-DE8C3709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84AF0"/>
    <w:pPr>
      <w:widowControl w:val="0"/>
    </w:pPr>
    <w:rPr>
      <w:rFonts w:ascii="Arial Unicode MS" w:eastAsia="Arial Unicode MS" w:hAnsi="Arial Unicode MS" w:cs="Arial Unicode MS"/>
      <w:color w:val="000000"/>
      <w:lang w:eastAsia="ru-RU" w:bidi="ru-RU"/>
    </w:rPr>
  </w:style>
  <w:style w:type="paragraph" w:styleId="1">
    <w:name w:val="heading 1"/>
    <w:basedOn w:val="a"/>
    <w:link w:val="10"/>
    <w:uiPriority w:val="1"/>
    <w:qFormat/>
    <w:rsid w:val="004528FB"/>
    <w:pPr>
      <w:autoSpaceDE w:val="0"/>
      <w:autoSpaceDN w:val="0"/>
      <w:spacing w:before="92"/>
      <w:ind w:left="533" w:hanging="360"/>
      <w:outlineLvl w:val="0"/>
    </w:pPr>
    <w:rPr>
      <w:rFonts w:ascii="Palatino Linotype" w:eastAsia="Palatino Linotype" w:hAnsi="Palatino Linotype" w:cs="Palatino Linotype"/>
      <w:b/>
      <w:bCs/>
      <w:color w:val="auto"/>
      <w:sz w:val="32"/>
      <w:szCs w:val="32"/>
      <w:lang w:val="en-US" w:eastAsia="en-US" w:bidi="ar-SA"/>
    </w:rPr>
  </w:style>
  <w:style w:type="paragraph" w:styleId="2">
    <w:name w:val="heading 2"/>
    <w:basedOn w:val="a"/>
    <w:next w:val="a"/>
    <w:link w:val="20"/>
    <w:uiPriority w:val="9"/>
    <w:unhideWhenUsed/>
    <w:qFormat/>
    <w:rsid w:val="00C332B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9132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84AF0"/>
    <w:rPr>
      <w:color w:val="0066CC"/>
      <w:u w:val="single"/>
    </w:rPr>
  </w:style>
  <w:style w:type="character" w:customStyle="1" w:styleId="5Exact">
    <w:name w:val="Основной текст (5) Exact"/>
    <w:basedOn w:val="5"/>
    <w:rsid w:val="00184AF0"/>
    <w:rPr>
      <w:rFonts w:ascii="Times New Roman" w:eastAsia="Times New Roman" w:hAnsi="Times New Roman" w:cs="Times New Roman"/>
      <w:b/>
      <w:bCs/>
      <w:i w:val="0"/>
      <w:iCs w:val="0"/>
      <w:smallCaps w:val="0"/>
      <w:strike w:val="0"/>
      <w:u w:val="single"/>
    </w:rPr>
  </w:style>
  <w:style w:type="character" w:customStyle="1" w:styleId="2Exact">
    <w:name w:val="Основной текст (2) Exact"/>
    <w:basedOn w:val="a0"/>
    <w:rsid w:val="00184AF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_"/>
    <w:basedOn w:val="a0"/>
    <w:rsid w:val="00184AF0"/>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 + Курсив"/>
    <w:basedOn w:val="21"/>
    <w:rsid w:val="00184AF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
    <w:name w:val="Заголовок №1_"/>
    <w:basedOn w:val="a0"/>
    <w:rsid w:val="00184AF0"/>
    <w:rPr>
      <w:rFonts w:ascii="Times New Roman" w:eastAsia="Times New Roman" w:hAnsi="Times New Roman" w:cs="Times New Roman"/>
      <w:b/>
      <w:bCs/>
      <w:i w:val="0"/>
      <w:iCs w:val="0"/>
      <w:smallCaps w:val="0"/>
      <w:strike w:val="0"/>
      <w:u w:val="none"/>
    </w:rPr>
  </w:style>
  <w:style w:type="character" w:customStyle="1" w:styleId="12">
    <w:name w:val="Заголовок №1"/>
    <w:basedOn w:val="11"/>
    <w:rsid w:val="00184A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4"/>
    <w:rsid w:val="00184AF0"/>
    <w:rPr>
      <w:rFonts w:ascii="Times New Roman" w:eastAsia="Times New Roman" w:hAnsi="Times New Roman" w:cs="Times New Roman"/>
      <w:shd w:val="clear" w:color="auto" w:fill="FFFFFF"/>
    </w:rPr>
  </w:style>
  <w:style w:type="character" w:customStyle="1" w:styleId="Exact0">
    <w:name w:val="Подпись к картинке + Полужирный Exact"/>
    <w:basedOn w:val="Exact"/>
    <w:rsid w:val="00184AF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3">
    <w:name w:val="Основной текст (2)"/>
    <w:basedOn w:val="21"/>
    <w:rsid w:val="00184A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0">
    <w:name w:val="Основной текст (2) + Полужирный Exact"/>
    <w:basedOn w:val="21"/>
    <w:rsid w:val="00184A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rsid w:val="00184AF0"/>
    <w:rPr>
      <w:rFonts w:ascii="Times New Roman" w:eastAsia="Times New Roman" w:hAnsi="Times New Roman" w:cs="Times New Roman"/>
      <w:b/>
      <w:bCs/>
      <w:i w:val="0"/>
      <w:iCs w:val="0"/>
      <w:smallCaps w:val="0"/>
      <w:strike w:val="0"/>
      <w:u w:val="none"/>
    </w:rPr>
  </w:style>
  <w:style w:type="character" w:customStyle="1" w:styleId="50">
    <w:name w:val="Основной текст (5)"/>
    <w:basedOn w:val="5"/>
    <w:rsid w:val="00184A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
    <w:name w:val="Основной текст (5) + Не полужирный"/>
    <w:basedOn w:val="5"/>
    <w:rsid w:val="00184A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
    <w:basedOn w:val="21"/>
    <w:rsid w:val="00184A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5">
    <w:name w:val="Подпись к таблице_"/>
    <w:basedOn w:val="a0"/>
    <w:rsid w:val="00184AF0"/>
    <w:rPr>
      <w:rFonts w:ascii="Times New Roman" w:eastAsia="Times New Roman" w:hAnsi="Times New Roman" w:cs="Times New Roman"/>
      <w:b/>
      <w:bCs/>
      <w:i w:val="0"/>
      <w:iCs w:val="0"/>
      <w:smallCaps w:val="0"/>
      <w:strike w:val="0"/>
      <w:u w:val="none"/>
    </w:rPr>
  </w:style>
  <w:style w:type="character" w:customStyle="1" w:styleId="a6">
    <w:name w:val="Подпись к таблице"/>
    <w:basedOn w:val="a5"/>
    <w:rsid w:val="00184AF0"/>
    <w:rPr>
      <w:rFonts w:ascii="Times New Roman" w:eastAsia="Times New Roman" w:hAnsi="Times New Roman" w:cs="Times New Roman"/>
      <w:b/>
      <w:bCs/>
      <w:i w:val="0"/>
      <w:iCs w:val="0"/>
      <w:smallCaps w:val="0"/>
      <w:strike w:val="0"/>
      <w:u w:val="none"/>
    </w:rPr>
  </w:style>
  <w:style w:type="character" w:customStyle="1" w:styleId="7">
    <w:name w:val="Основной текст (7)_"/>
    <w:basedOn w:val="a0"/>
    <w:link w:val="70"/>
    <w:rsid w:val="00184AF0"/>
    <w:rPr>
      <w:rFonts w:ascii="Times New Roman" w:eastAsia="Times New Roman" w:hAnsi="Times New Roman" w:cs="Times New Roman"/>
      <w:i/>
      <w:iCs/>
      <w:shd w:val="clear" w:color="auto" w:fill="FFFFFF"/>
    </w:rPr>
  </w:style>
  <w:style w:type="character" w:customStyle="1" w:styleId="71">
    <w:name w:val="Основной текст (7) + Не курсив"/>
    <w:basedOn w:val="7"/>
    <w:rsid w:val="00184AF0"/>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2">
    <w:name w:val="Основной текст (5) + Курсив"/>
    <w:basedOn w:val="5"/>
    <w:rsid w:val="00184AF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8pt">
    <w:name w:val="Основной текст (2) + 8 pt;Полужирный"/>
    <w:basedOn w:val="21"/>
    <w:rsid w:val="00184AF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Полужирный"/>
    <w:basedOn w:val="21"/>
    <w:rsid w:val="00184AF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20">
    <w:name w:val="Заголовок №1 (2)_"/>
    <w:basedOn w:val="a0"/>
    <w:rsid w:val="00184AF0"/>
    <w:rPr>
      <w:rFonts w:ascii="Times New Roman" w:eastAsia="Times New Roman" w:hAnsi="Times New Roman" w:cs="Times New Roman"/>
      <w:b w:val="0"/>
      <w:bCs w:val="0"/>
      <w:i w:val="0"/>
      <w:iCs w:val="0"/>
      <w:smallCaps w:val="0"/>
      <w:strike w:val="0"/>
      <w:u w:val="none"/>
    </w:rPr>
  </w:style>
  <w:style w:type="character" w:customStyle="1" w:styleId="121">
    <w:name w:val="Заголовок №1 (2)"/>
    <w:basedOn w:val="120"/>
    <w:rsid w:val="00184A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4">
    <w:name w:val="Подпись к картинке"/>
    <w:basedOn w:val="a"/>
    <w:link w:val="Exact"/>
    <w:rsid w:val="00184AF0"/>
    <w:pPr>
      <w:shd w:val="clear" w:color="auto" w:fill="FFFFFF"/>
      <w:spacing w:line="274" w:lineRule="exact"/>
    </w:pPr>
    <w:rPr>
      <w:rFonts w:ascii="Times New Roman" w:eastAsia="Times New Roman" w:hAnsi="Times New Roman" w:cs="Times New Roman"/>
      <w:color w:val="auto"/>
      <w:lang w:eastAsia="en-US" w:bidi="ar-SA"/>
    </w:rPr>
  </w:style>
  <w:style w:type="paragraph" w:customStyle="1" w:styleId="70">
    <w:name w:val="Основной текст (7)"/>
    <w:basedOn w:val="a"/>
    <w:link w:val="7"/>
    <w:rsid w:val="00184AF0"/>
    <w:pPr>
      <w:shd w:val="clear" w:color="auto" w:fill="FFFFFF"/>
      <w:spacing w:line="274" w:lineRule="exact"/>
      <w:ind w:firstLine="720"/>
      <w:jc w:val="both"/>
    </w:pPr>
    <w:rPr>
      <w:rFonts w:ascii="Times New Roman" w:eastAsia="Times New Roman" w:hAnsi="Times New Roman" w:cs="Times New Roman"/>
      <w:i/>
      <w:iCs/>
      <w:color w:val="auto"/>
      <w:lang w:eastAsia="en-US" w:bidi="ar-SA"/>
    </w:rPr>
  </w:style>
  <w:style w:type="paragraph" w:styleId="a7">
    <w:name w:val="Body Text Indent"/>
    <w:basedOn w:val="a"/>
    <w:link w:val="a8"/>
    <w:semiHidden/>
    <w:unhideWhenUsed/>
    <w:rsid w:val="00184AF0"/>
    <w:pPr>
      <w:widowControl/>
      <w:ind w:right="142" w:firstLine="720"/>
      <w:jc w:val="both"/>
    </w:pPr>
    <w:rPr>
      <w:rFonts w:ascii="Tahoma" w:eastAsia="Times New Roman" w:hAnsi="Tahoma" w:cs="Tahoma"/>
      <w:color w:val="auto"/>
      <w:sz w:val="18"/>
      <w:szCs w:val="18"/>
      <w:lang w:bidi="ar-SA"/>
    </w:rPr>
  </w:style>
  <w:style w:type="character" w:customStyle="1" w:styleId="a8">
    <w:name w:val="Основной текст с отступом Знак"/>
    <w:basedOn w:val="a0"/>
    <w:link w:val="a7"/>
    <w:semiHidden/>
    <w:rsid w:val="00184AF0"/>
    <w:rPr>
      <w:rFonts w:ascii="Tahoma" w:eastAsia="Times New Roman" w:hAnsi="Tahoma" w:cs="Tahoma"/>
      <w:sz w:val="18"/>
      <w:szCs w:val="18"/>
      <w:lang w:eastAsia="ru-RU"/>
    </w:rPr>
  </w:style>
  <w:style w:type="paragraph" w:styleId="a9">
    <w:name w:val="No Spacing"/>
    <w:uiPriority w:val="1"/>
    <w:qFormat/>
    <w:rsid w:val="00184AF0"/>
    <w:pPr>
      <w:widowControl w:val="0"/>
    </w:pPr>
    <w:rPr>
      <w:rFonts w:ascii="Arial Unicode MS" w:eastAsia="Arial Unicode MS" w:hAnsi="Arial Unicode MS" w:cs="Arial Unicode MS"/>
      <w:color w:val="000000"/>
      <w:lang w:eastAsia="ru-RU" w:bidi="ru-RU"/>
    </w:rPr>
  </w:style>
  <w:style w:type="table" w:styleId="aa">
    <w:name w:val="Table Grid"/>
    <w:basedOn w:val="a1"/>
    <w:uiPriority w:val="59"/>
    <w:rsid w:val="00184AF0"/>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84AF0"/>
    <w:pPr>
      <w:widowControl/>
      <w:ind w:left="720"/>
      <w:contextualSpacing/>
    </w:pPr>
    <w:rPr>
      <w:rFonts w:asciiTheme="minorHAnsi" w:eastAsiaTheme="minorEastAsia" w:hAnsiTheme="minorHAnsi" w:cstheme="minorBidi"/>
      <w:color w:val="auto"/>
      <w:lang w:bidi="ar-SA"/>
    </w:rPr>
  </w:style>
  <w:style w:type="paragraph" w:styleId="ac">
    <w:name w:val="Balloon Text"/>
    <w:basedOn w:val="a"/>
    <w:link w:val="ad"/>
    <w:uiPriority w:val="99"/>
    <w:semiHidden/>
    <w:unhideWhenUsed/>
    <w:rsid w:val="0044114E"/>
    <w:rPr>
      <w:rFonts w:ascii="Tahoma" w:hAnsi="Tahoma" w:cs="Tahoma"/>
      <w:sz w:val="16"/>
      <w:szCs w:val="16"/>
    </w:rPr>
  </w:style>
  <w:style w:type="character" w:customStyle="1" w:styleId="ad">
    <w:name w:val="Текст выноски Знак"/>
    <w:basedOn w:val="a0"/>
    <w:link w:val="ac"/>
    <w:uiPriority w:val="99"/>
    <w:semiHidden/>
    <w:rsid w:val="0044114E"/>
    <w:rPr>
      <w:rFonts w:ascii="Tahoma" w:eastAsia="Arial Unicode MS" w:hAnsi="Tahoma" w:cs="Tahoma"/>
      <w:color w:val="000000"/>
      <w:sz w:val="16"/>
      <w:szCs w:val="16"/>
      <w:lang w:eastAsia="ru-RU" w:bidi="ru-RU"/>
    </w:rPr>
  </w:style>
  <w:style w:type="paragraph" w:styleId="ae">
    <w:name w:val="header"/>
    <w:basedOn w:val="a"/>
    <w:link w:val="af"/>
    <w:uiPriority w:val="99"/>
    <w:unhideWhenUsed/>
    <w:rsid w:val="002B3434"/>
    <w:pPr>
      <w:tabs>
        <w:tab w:val="center" w:pos="4677"/>
        <w:tab w:val="right" w:pos="9355"/>
      </w:tabs>
    </w:pPr>
  </w:style>
  <w:style w:type="character" w:customStyle="1" w:styleId="af">
    <w:name w:val="Верхний колонтитул Знак"/>
    <w:basedOn w:val="a0"/>
    <w:link w:val="ae"/>
    <w:uiPriority w:val="99"/>
    <w:rsid w:val="002B3434"/>
    <w:rPr>
      <w:rFonts w:ascii="Arial Unicode MS" w:eastAsia="Arial Unicode MS" w:hAnsi="Arial Unicode MS" w:cs="Arial Unicode MS"/>
      <w:color w:val="000000"/>
      <w:lang w:eastAsia="ru-RU" w:bidi="ru-RU"/>
    </w:rPr>
  </w:style>
  <w:style w:type="paragraph" w:styleId="af0">
    <w:name w:val="footer"/>
    <w:basedOn w:val="a"/>
    <w:link w:val="af1"/>
    <w:uiPriority w:val="99"/>
    <w:unhideWhenUsed/>
    <w:rsid w:val="002B3434"/>
    <w:pPr>
      <w:tabs>
        <w:tab w:val="center" w:pos="4677"/>
        <w:tab w:val="right" w:pos="9355"/>
      </w:tabs>
    </w:pPr>
  </w:style>
  <w:style w:type="character" w:customStyle="1" w:styleId="af1">
    <w:name w:val="Нижний колонтитул Знак"/>
    <w:basedOn w:val="a0"/>
    <w:link w:val="af0"/>
    <w:uiPriority w:val="99"/>
    <w:rsid w:val="002B3434"/>
    <w:rPr>
      <w:rFonts w:ascii="Arial Unicode MS" w:eastAsia="Arial Unicode MS" w:hAnsi="Arial Unicode MS" w:cs="Arial Unicode MS"/>
      <w:color w:val="000000"/>
      <w:lang w:eastAsia="ru-RU" w:bidi="ru-RU"/>
    </w:rPr>
  </w:style>
  <w:style w:type="character" w:customStyle="1" w:styleId="10">
    <w:name w:val="Заголовок 1 Знак"/>
    <w:basedOn w:val="a0"/>
    <w:link w:val="1"/>
    <w:uiPriority w:val="1"/>
    <w:rsid w:val="004528FB"/>
    <w:rPr>
      <w:rFonts w:ascii="Palatino Linotype" w:eastAsia="Palatino Linotype" w:hAnsi="Palatino Linotype" w:cs="Palatino Linotype"/>
      <w:b/>
      <w:bCs/>
      <w:sz w:val="32"/>
      <w:szCs w:val="32"/>
      <w:lang w:val="en-US"/>
    </w:rPr>
  </w:style>
  <w:style w:type="paragraph" w:styleId="13">
    <w:name w:val="toc 1"/>
    <w:basedOn w:val="a"/>
    <w:uiPriority w:val="1"/>
    <w:qFormat/>
    <w:rsid w:val="004528FB"/>
    <w:pPr>
      <w:autoSpaceDE w:val="0"/>
      <w:autoSpaceDN w:val="0"/>
      <w:spacing w:before="336"/>
      <w:ind w:left="694" w:hanging="301"/>
    </w:pPr>
    <w:rPr>
      <w:rFonts w:ascii="Palatino Linotype" w:eastAsia="Palatino Linotype" w:hAnsi="Palatino Linotype" w:cs="Palatino Linotype"/>
      <w:b/>
      <w:bCs/>
      <w:color w:val="auto"/>
      <w:sz w:val="32"/>
      <w:szCs w:val="32"/>
      <w:lang w:val="en-US" w:eastAsia="en-US" w:bidi="ar-SA"/>
    </w:rPr>
  </w:style>
  <w:style w:type="paragraph" w:styleId="25">
    <w:name w:val="toc 2"/>
    <w:basedOn w:val="a"/>
    <w:uiPriority w:val="1"/>
    <w:qFormat/>
    <w:rsid w:val="004528FB"/>
    <w:pPr>
      <w:autoSpaceDE w:val="0"/>
      <w:autoSpaceDN w:val="0"/>
      <w:spacing w:before="144"/>
      <w:ind w:left="807" w:hanging="414"/>
    </w:pPr>
    <w:rPr>
      <w:rFonts w:ascii="Palatino Linotype" w:eastAsia="Palatino Linotype" w:hAnsi="Palatino Linotype" w:cs="Palatino Linotype"/>
      <w:b/>
      <w:bCs/>
      <w:color w:val="auto"/>
      <w:lang w:val="en-US" w:eastAsia="en-US" w:bidi="ar-SA"/>
    </w:rPr>
  </w:style>
  <w:style w:type="paragraph" w:styleId="af2">
    <w:name w:val="Document Map"/>
    <w:basedOn w:val="a"/>
    <w:link w:val="af3"/>
    <w:uiPriority w:val="99"/>
    <w:semiHidden/>
    <w:unhideWhenUsed/>
    <w:rsid w:val="00D65D93"/>
    <w:rPr>
      <w:rFonts w:ascii="Tahoma" w:hAnsi="Tahoma" w:cs="Tahoma"/>
      <w:sz w:val="16"/>
      <w:szCs w:val="16"/>
    </w:rPr>
  </w:style>
  <w:style w:type="character" w:customStyle="1" w:styleId="af3">
    <w:name w:val="Схема документа Знак"/>
    <w:basedOn w:val="a0"/>
    <w:link w:val="af2"/>
    <w:uiPriority w:val="99"/>
    <w:semiHidden/>
    <w:rsid w:val="00D65D93"/>
    <w:rPr>
      <w:rFonts w:ascii="Tahoma" w:eastAsia="Arial Unicode MS" w:hAnsi="Tahoma" w:cs="Tahoma"/>
      <w:color w:val="000000"/>
      <w:sz w:val="16"/>
      <w:szCs w:val="16"/>
      <w:lang w:eastAsia="ru-RU" w:bidi="ru-RU"/>
    </w:rPr>
  </w:style>
  <w:style w:type="paragraph" w:styleId="af4">
    <w:name w:val="Body Text"/>
    <w:basedOn w:val="a"/>
    <w:link w:val="af5"/>
    <w:uiPriority w:val="99"/>
    <w:unhideWhenUsed/>
    <w:rsid w:val="007B1C1F"/>
    <w:pPr>
      <w:spacing w:after="120"/>
    </w:pPr>
  </w:style>
  <w:style w:type="character" w:customStyle="1" w:styleId="af5">
    <w:name w:val="Основной текст Знак"/>
    <w:basedOn w:val="a0"/>
    <w:link w:val="af4"/>
    <w:uiPriority w:val="99"/>
    <w:rsid w:val="007B1C1F"/>
    <w:rPr>
      <w:rFonts w:ascii="Arial Unicode MS" w:eastAsia="Arial Unicode MS" w:hAnsi="Arial Unicode MS" w:cs="Arial Unicode MS"/>
      <w:color w:val="000000"/>
      <w:lang w:eastAsia="ru-RU" w:bidi="ru-RU"/>
    </w:rPr>
  </w:style>
  <w:style w:type="character" w:styleId="af6">
    <w:name w:val="FollowedHyperlink"/>
    <w:basedOn w:val="a0"/>
    <w:uiPriority w:val="99"/>
    <w:semiHidden/>
    <w:unhideWhenUsed/>
    <w:rsid w:val="00251734"/>
    <w:rPr>
      <w:color w:val="954F72" w:themeColor="followedHyperlink"/>
      <w:u w:val="single"/>
    </w:rPr>
  </w:style>
  <w:style w:type="paragraph" w:customStyle="1" w:styleId="Default">
    <w:name w:val="Default"/>
    <w:rsid w:val="00AD0B28"/>
    <w:pPr>
      <w:autoSpaceDE w:val="0"/>
      <w:autoSpaceDN w:val="0"/>
      <w:adjustRightInd w:val="0"/>
    </w:pPr>
    <w:rPr>
      <w:rFonts w:ascii="Times New Roman" w:hAnsi="Times New Roman" w:cs="Times New Roman"/>
      <w:color w:val="000000"/>
    </w:rPr>
  </w:style>
  <w:style w:type="character" w:customStyle="1" w:styleId="20">
    <w:name w:val="Заголовок 2 Знак"/>
    <w:basedOn w:val="a0"/>
    <w:link w:val="2"/>
    <w:uiPriority w:val="9"/>
    <w:rsid w:val="00C332BB"/>
    <w:rPr>
      <w:rFonts w:asciiTheme="majorHAnsi" w:eastAsiaTheme="majorEastAsia" w:hAnsiTheme="majorHAnsi" w:cstheme="majorBidi"/>
      <w:color w:val="2F5496" w:themeColor="accent1" w:themeShade="BF"/>
      <w:sz w:val="26"/>
      <w:szCs w:val="26"/>
      <w:lang w:eastAsia="ru-RU" w:bidi="ru-RU"/>
    </w:rPr>
  </w:style>
  <w:style w:type="paragraph" w:customStyle="1" w:styleId="formattext">
    <w:name w:val="formattext"/>
    <w:basedOn w:val="a"/>
    <w:rsid w:val="00C332BB"/>
    <w:pPr>
      <w:widowControl/>
      <w:spacing w:before="100" w:beforeAutospacing="1" w:after="100" w:afterAutospacing="1"/>
    </w:pPr>
    <w:rPr>
      <w:rFonts w:ascii="Times New Roman" w:eastAsia="Times New Roman" w:hAnsi="Times New Roman" w:cs="Times New Roman"/>
      <w:color w:val="auto"/>
      <w:lang w:bidi="ar-SA"/>
    </w:rPr>
  </w:style>
  <w:style w:type="character" w:styleId="af7">
    <w:name w:val="annotation reference"/>
    <w:basedOn w:val="a0"/>
    <w:uiPriority w:val="99"/>
    <w:semiHidden/>
    <w:unhideWhenUsed/>
    <w:rsid w:val="00C470ED"/>
    <w:rPr>
      <w:sz w:val="16"/>
      <w:szCs w:val="16"/>
    </w:rPr>
  </w:style>
  <w:style w:type="paragraph" w:styleId="af8">
    <w:name w:val="annotation text"/>
    <w:basedOn w:val="a"/>
    <w:link w:val="af9"/>
    <w:uiPriority w:val="99"/>
    <w:unhideWhenUsed/>
    <w:rsid w:val="00C470ED"/>
    <w:rPr>
      <w:sz w:val="20"/>
      <w:szCs w:val="20"/>
    </w:rPr>
  </w:style>
  <w:style w:type="character" w:customStyle="1" w:styleId="af9">
    <w:name w:val="Текст примечания Знак"/>
    <w:basedOn w:val="a0"/>
    <w:link w:val="af8"/>
    <w:uiPriority w:val="99"/>
    <w:rsid w:val="00C470ED"/>
    <w:rPr>
      <w:rFonts w:ascii="Arial Unicode MS" w:eastAsia="Arial Unicode MS" w:hAnsi="Arial Unicode MS" w:cs="Arial Unicode MS"/>
      <w:color w:val="000000"/>
      <w:sz w:val="20"/>
      <w:szCs w:val="20"/>
      <w:lang w:eastAsia="ru-RU" w:bidi="ru-RU"/>
    </w:rPr>
  </w:style>
  <w:style w:type="paragraph" w:styleId="afa">
    <w:name w:val="annotation subject"/>
    <w:basedOn w:val="af8"/>
    <w:next w:val="af8"/>
    <w:link w:val="afb"/>
    <w:uiPriority w:val="99"/>
    <w:semiHidden/>
    <w:unhideWhenUsed/>
    <w:rsid w:val="00C470ED"/>
    <w:rPr>
      <w:b/>
      <w:bCs/>
    </w:rPr>
  </w:style>
  <w:style w:type="character" w:customStyle="1" w:styleId="afb">
    <w:name w:val="Тема примечания Знак"/>
    <w:basedOn w:val="af9"/>
    <w:link w:val="afa"/>
    <w:uiPriority w:val="99"/>
    <w:semiHidden/>
    <w:rsid w:val="00C470ED"/>
    <w:rPr>
      <w:rFonts w:ascii="Arial Unicode MS" w:eastAsia="Arial Unicode MS" w:hAnsi="Arial Unicode MS" w:cs="Arial Unicode MS"/>
      <w:b/>
      <w:bCs/>
      <w:color w:val="000000"/>
      <w:sz w:val="20"/>
      <w:szCs w:val="20"/>
      <w:lang w:eastAsia="ru-RU" w:bidi="ru-RU"/>
    </w:rPr>
  </w:style>
  <w:style w:type="paragraph" w:styleId="afc">
    <w:name w:val="Normal (Web)"/>
    <w:basedOn w:val="a"/>
    <w:uiPriority w:val="99"/>
    <w:unhideWhenUsed/>
    <w:rsid w:val="00B14EF7"/>
    <w:pPr>
      <w:widowControl/>
      <w:spacing w:before="100" w:beforeAutospacing="1" w:after="100" w:afterAutospacing="1"/>
    </w:pPr>
    <w:rPr>
      <w:rFonts w:ascii="Times New Roman" w:eastAsia="Times New Roman" w:hAnsi="Times New Roman" w:cs="Times New Roman"/>
      <w:color w:val="auto"/>
      <w:lang w:bidi="ar-SA"/>
    </w:rPr>
  </w:style>
  <w:style w:type="paragraph" w:styleId="afd">
    <w:name w:val="Revision"/>
    <w:hidden/>
    <w:uiPriority w:val="99"/>
    <w:semiHidden/>
    <w:rsid w:val="00467169"/>
    <w:rPr>
      <w:rFonts w:ascii="Arial Unicode MS" w:eastAsia="Arial Unicode MS" w:hAnsi="Arial Unicode MS" w:cs="Arial Unicode MS"/>
      <w:color w:val="000000"/>
      <w:lang w:eastAsia="ru-RU" w:bidi="ru-RU"/>
    </w:rPr>
  </w:style>
  <w:style w:type="paragraph" w:customStyle="1" w:styleId="ConsPlusNormal">
    <w:name w:val="ConsPlusNormal"/>
    <w:rsid w:val="006D3BD9"/>
    <w:pPr>
      <w:widowControl w:val="0"/>
      <w:autoSpaceDE w:val="0"/>
      <w:autoSpaceDN w:val="0"/>
    </w:pPr>
    <w:rPr>
      <w:rFonts w:ascii="Calibri" w:eastAsiaTheme="minorEastAsia" w:hAnsi="Calibri" w:cs="Calibri"/>
      <w:sz w:val="22"/>
      <w:szCs w:val="22"/>
      <w:lang w:eastAsia="ru-RU"/>
    </w:rPr>
  </w:style>
  <w:style w:type="character" w:styleId="afe">
    <w:name w:val="Strong"/>
    <w:basedOn w:val="a0"/>
    <w:uiPriority w:val="22"/>
    <w:qFormat/>
    <w:rsid w:val="0091321F"/>
    <w:rPr>
      <w:b/>
      <w:bCs/>
    </w:rPr>
  </w:style>
  <w:style w:type="character" w:customStyle="1" w:styleId="40">
    <w:name w:val="Заголовок 4 Знак"/>
    <w:basedOn w:val="a0"/>
    <w:link w:val="4"/>
    <w:uiPriority w:val="9"/>
    <w:semiHidden/>
    <w:rsid w:val="0091321F"/>
    <w:rPr>
      <w:rFonts w:asciiTheme="majorHAnsi" w:eastAsiaTheme="majorEastAsia" w:hAnsiTheme="majorHAnsi" w:cstheme="majorBidi"/>
      <w:i/>
      <w:iCs/>
      <w:color w:val="2F5496" w:themeColor="accent1" w:themeShade="BF"/>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371">
      <w:bodyDiv w:val="1"/>
      <w:marLeft w:val="0"/>
      <w:marRight w:val="0"/>
      <w:marTop w:val="0"/>
      <w:marBottom w:val="0"/>
      <w:divBdr>
        <w:top w:val="none" w:sz="0" w:space="0" w:color="auto"/>
        <w:left w:val="none" w:sz="0" w:space="0" w:color="auto"/>
        <w:bottom w:val="none" w:sz="0" w:space="0" w:color="auto"/>
        <w:right w:val="none" w:sz="0" w:space="0" w:color="auto"/>
      </w:divBdr>
    </w:div>
    <w:div w:id="25252382">
      <w:bodyDiv w:val="1"/>
      <w:marLeft w:val="0"/>
      <w:marRight w:val="0"/>
      <w:marTop w:val="0"/>
      <w:marBottom w:val="0"/>
      <w:divBdr>
        <w:top w:val="none" w:sz="0" w:space="0" w:color="auto"/>
        <w:left w:val="none" w:sz="0" w:space="0" w:color="auto"/>
        <w:bottom w:val="none" w:sz="0" w:space="0" w:color="auto"/>
        <w:right w:val="none" w:sz="0" w:space="0" w:color="auto"/>
      </w:divBdr>
    </w:div>
    <w:div w:id="77673745">
      <w:bodyDiv w:val="1"/>
      <w:marLeft w:val="0"/>
      <w:marRight w:val="0"/>
      <w:marTop w:val="0"/>
      <w:marBottom w:val="0"/>
      <w:divBdr>
        <w:top w:val="none" w:sz="0" w:space="0" w:color="auto"/>
        <w:left w:val="none" w:sz="0" w:space="0" w:color="auto"/>
        <w:bottom w:val="none" w:sz="0" w:space="0" w:color="auto"/>
        <w:right w:val="none" w:sz="0" w:space="0" w:color="auto"/>
      </w:divBdr>
    </w:div>
    <w:div w:id="102917411">
      <w:bodyDiv w:val="1"/>
      <w:marLeft w:val="0"/>
      <w:marRight w:val="0"/>
      <w:marTop w:val="0"/>
      <w:marBottom w:val="0"/>
      <w:divBdr>
        <w:top w:val="none" w:sz="0" w:space="0" w:color="auto"/>
        <w:left w:val="none" w:sz="0" w:space="0" w:color="auto"/>
        <w:bottom w:val="none" w:sz="0" w:space="0" w:color="auto"/>
        <w:right w:val="none" w:sz="0" w:space="0" w:color="auto"/>
      </w:divBdr>
    </w:div>
    <w:div w:id="176119792">
      <w:bodyDiv w:val="1"/>
      <w:marLeft w:val="0"/>
      <w:marRight w:val="0"/>
      <w:marTop w:val="0"/>
      <w:marBottom w:val="0"/>
      <w:divBdr>
        <w:top w:val="none" w:sz="0" w:space="0" w:color="auto"/>
        <w:left w:val="none" w:sz="0" w:space="0" w:color="auto"/>
        <w:bottom w:val="none" w:sz="0" w:space="0" w:color="auto"/>
        <w:right w:val="none" w:sz="0" w:space="0" w:color="auto"/>
      </w:divBdr>
    </w:div>
    <w:div w:id="193276934">
      <w:bodyDiv w:val="1"/>
      <w:marLeft w:val="0"/>
      <w:marRight w:val="0"/>
      <w:marTop w:val="0"/>
      <w:marBottom w:val="0"/>
      <w:divBdr>
        <w:top w:val="none" w:sz="0" w:space="0" w:color="auto"/>
        <w:left w:val="none" w:sz="0" w:space="0" w:color="auto"/>
        <w:bottom w:val="none" w:sz="0" w:space="0" w:color="auto"/>
        <w:right w:val="none" w:sz="0" w:space="0" w:color="auto"/>
      </w:divBdr>
    </w:div>
    <w:div w:id="408382691">
      <w:bodyDiv w:val="1"/>
      <w:marLeft w:val="0"/>
      <w:marRight w:val="0"/>
      <w:marTop w:val="0"/>
      <w:marBottom w:val="0"/>
      <w:divBdr>
        <w:top w:val="none" w:sz="0" w:space="0" w:color="auto"/>
        <w:left w:val="none" w:sz="0" w:space="0" w:color="auto"/>
        <w:bottom w:val="none" w:sz="0" w:space="0" w:color="auto"/>
        <w:right w:val="none" w:sz="0" w:space="0" w:color="auto"/>
      </w:divBdr>
    </w:div>
    <w:div w:id="443352758">
      <w:bodyDiv w:val="1"/>
      <w:marLeft w:val="0"/>
      <w:marRight w:val="0"/>
      <w:marTop w:val="0"/>
      <w:marBottom w:val="0"/>
      <w:divBdr>
        <w:top w:val="none" w:sz="0" w:space="0" w:color="auto"/>
        <w:left w:val="none" w:sz="0" w:space="0" w:color="auto"/>
        <w:bottom w:val="none" w:sz="0" w:space="0" w:color="auto"/>
        <w:right w:val="none" w:sz="0" w:space="0" w:color="auto"/>
      </w:divBdr>
    </w:div>
    <w:div w:id="542982833">
      <w:bodyDiv w:val="1"/>
      <w:marLeft w:val="0"/>
      <w:marRight w:val="0"/>
      <w:marTop w:val="0"/>
      <w:marBottom w:val="0"/>
      <w:divBdr>
        <w:top w:val="none" w:sz="0" w:space="0" w:color="auto"/>
        <w:left w:val="none" w:sz="0" w:space="0" w:color="auto"/>
        <w:bottom w:val="none" w:sz="0" w:space="0" w:color="auto"/>
        <w:right w:val="none" w:sz="0" w:space="0" w:color="auto"/>
      </w:divBdr>
    </w:div>
    <w:div w:id="614675423">
      <w:bodyDiv w:val="1"/>
      <w:marLeft w:val="0"/>
      <w:marRight w:val="0"/>
      <w:marTop w:val="0"/>
      <w:marBottom w:val="0"/>
      <w:divBdr>
        <w:top w:val="none" w:sz="0" w:space="0" w:color="auto"/>
        <w:left w:val="none" w:sz="0" w:space="0" w:color="auto"/>
        <w:bottom w:val="none" w:sz="0" w:space="0" w:color="auto"/>
        <w:right w:val="none" w:sz="0" w:space="0" w:color="auto"/>
      </w:divBdr>
    </w:div>
    <w:div w:id="615328976">
      <w:bodyDiv w:val="1"/>
      <w:marLeft w:val="0"/>
      <w:marRight w:val="0"/>
      <w:marTop w:val="0"/>
      <w:marBottom w:val="0"/>
      <w:divBdr>
        <w:top w:val="none" w:sz="0" w:space="0" w:color="auto"/>
        <w:left w:val="none" w:sz="0" w:space="0" w:color="auto"/>
        <w:bottom w:val="none" w:sz="0" w:space="0" w:color="auto"/>
        <w:right w:val="none" w:sz="0" w:space="0" w:color="auto"/>
      </w:divBdr>
    </w:div>
    <w:div w:id="806244987">
      <w:bodyDiv w:val="1"/>
      <w:marLeft w:val="0"/>
      <w:marRight w:val="0"/>
      <w:marTop w:val="0"/>
      <w:marBottom w:val="0"/>
      <w:divBdr>
        <w:top w:val="none" w:sz="0" w:space="0" w:color="auto"/>
        <w:left w:val="none" w:sz="0" w:space="0" w:color="auto"/>
        <w:bottom w:val="none" w:sz="0" w:space="0" w:color="auto"/>
        <w:right w:val="none" w:sz="0" w:space="0" w:color="auto"/>
      </w:divBdr>
    </w:div>
    <w:div w:id="820391424">
      <w:bodyDiv w:val="1"/>
      <w:marLeft w:val="0"/>
      <w:marRight w:val="0"/>
      <w:marTop w:val="0"/>
      <w:marBottom w:val="0"/>
      <w:divBdr>
        <w:top w:val="none" w:sz="0" w:space="0" w:color="auto"/>
        <w:left w:val="none" w:sz="0" w:space="0" w:color="auto"/>
        <w:bottom w:val="none" w:sz="0" w:space="0" w:color="auto"/>
        <w:right w:val="none" w:sz="0" w:space="0" w:color="auto"/>
      </w:divBdr>
    </w:div>
    <w:div w:id="876428047">
      <w:bodyDiv w:val="1"/>
      <w:marLeft w:val="0"/>
      <w:marRight w:val="0"/>
      <w:marTop w:val="0"/>
      <w:marBottom w:val="0"/>
      <w:divBdr>
        <w:top w:val="none" w:sz="0" w:space="0" w:color="auto"/>
        <w:left w:val="none" w:sz="0" w:space="0" w:color="auto"/>
        <w:bottom w:val="none" w:sz="0" w:space="0" w:color="auto"/>
        <w:right w:val="none" w:sz="0" w:space="0" w:color="auto"/>
      </w:divBdr>
    </w:div>
    <w:div w:id="879559636">
      <w:bodyDiv w:val="1"/>
      <w:marLeft w:val="0"/>
      <w:marRight w:val="0"/>
      <w:marTop w:val="0"/>
      <w:marBottom w:val="0"/>
      <w:divBdr>
        <w:top w:val="none" w:sz="0" w:space="0" w:color="auto"/>
        <w:left w:val="none" w:sz="0" w:space="0" w:color="auto"/>
        <w:bottom w:val="none" w:sz="0" w:space="0" w:color="auto"/>
        <w:right w:val="none" w:sz="0" w:space="0" w:color="auto"/>
      </w:divBdr>
    </w:div>
    <w:div w:id="911162191">
      <w:bodyDiv w:val="1"/>
      <w:marLeft w:val="0"/>
      <w:marRight w:val="0"/>
      <w:marTop w:val="0"/>
      <w:marBottom w:val="0"/>
      <w:divBdr>
        <w:top w:val="none" w:sz="0" w:space="0" w:color="auto"/>
        <w:left w:val="none" w:sz="0" w:space="0" w:color="auto"/>
        <w:bottom w:val="none" w:sz="0" w:space="0" w:color="auto"/>
        <w:right w:val="none" w:sz="0" w:space="0" w:color="auto"/>
      </w:divBdr>
    </w:div>
    <w:div w:id="1059479888">
      <w:bodyDiv w:val="1"/>
      <w:marLeft w:val="0"/>
      <w:marRight w:val="0"/>
      <w:marTop w:val="0"/>
      <w:marBottom w:val="0"/>
      <w:divBdr>
        <w:top w:val="none" w:sz="0" w:space="0" w:color="auto"/>
        <w:left w:val="none" w:sz="0" w:space="0" w:color="auto"/>
        <w:bottom w:val="none" w:sz="0" w:space="0" w:color="auto"/>
        <w:right w:val="none" w:sz="0" w:space="0" w:color="auto"/>
      </w:divBdr>
    </w:div>
    <w:div w:id="1063285934">
      <w:bodyDiv w:val="1"/>
      <w:marLeft w:val="0"/>
      <w:marRight w:val="0"/>
      <w:marTop w:val="0"/>
      <w:marBottom w:val="0"/>
      <w:divBdr>
        <w:top w:val="none" w:sz="0" w:space="0" w:color="auto"/>
        <w:left w:val="none" w:sz="0" w:space="0" w:color="auto"/>
        <w:bottom w:val="none" w:sz="0" w:space="0" w:color="auto"/>
        <w:right w:val="none" w:sz="0" w:space="0" w:color="auto"/>
      </w:divBdr>
    </w:div>
    <w:div w:id="1317799529">
      <w:bodyDiv w:val="1"/>
      <w:marLeft w:val="0"/>
      <w:marRight w:val="0"/>
      <w:marTop w:val="0"/>
      <w:marBottom w:val="0"/>
      <w:divBdr>
        <w:top w:val="none" w:sz="0" w:space="0" w:color="auto"/>
        <w:left w:val="none" w:sz="0" w:space="0" w:color="auto"/>
        <w:bottom w:val="none" w:sz="0" w:space="0" w:color="auto"/>
        <w:right w:val="none" w:sz="0" w:space="0" w:color="auto"/>
      </w:divBdr>
    </w:div>
    <w:div w:id="1321814203">
      <w:bodyDiv w:val="1"/>
      <w:marLeft w:val="0"/>
      <w:marRight w:val="0"/>
      <w:marTop w:val="0"/>
      <w:marBottom w:val="0"/>
      <w:divBdr>
        <w:top w:val="none" w:sz="0" w:space="0" w:color="auto"/>
        <w:left w:val="none" w:sz="0" w:space="0" w:color="auto"/>
        <w:bottom w:val="none" w:sz="0" w:space="0" w:color="auto"/>
        <w:right w:val="none" w:sz="0" w:space="0" w:color="auto"/>
      </w:divBdr>
    </w:div>
    <w:div w:id="1371760734">
      <w:bodyDiv w:val="1"/>
      <w:marLeft w:val="0"/>
      <w:marRight w:val="0"/>
      <w:marTop w:val="0"/>
      <w:marBottom w:val="0"/>
      <w:divBdr>
        <w:top w:val="none" w:sz="0" w:space="0" w:color="auto"/>
        <w:left w:val="none" w:sz="0" w:space="0" w:color="auto"/>
        <w:bottom w:val="none" w:sz="0" w:space="0" w:color="auto"/>
        <w:right w:val="none" w:sz="0" w:space="0" w:color="auto"/>
      </w:divBdr>
    </w:div>
    <w:div w:id="1403328533">
      <w:bodyDiv w:val="1"/>
      <w:marLeft w:val="0"/>
      <w:marRight w:val="0"/>
      <w:marTop w:val="0"/>
      <w:marBottom w:val="0"/>
      <w:divBdr>
        <w:top w:val="none" w:sz="0" w:space="0" w:color="auto"/>
        <w:left w:val="none" w:sz="0" w:space="0" w:color="auto"/>
        <w:bottom w:val="none" w:sz="0" w:space="0" w:color="auto"/>
        <w:right w:val="none" w:sz="0" w:space="0" w:color="auto"/>
      </w:divBdr>
    </w:div>
    <w:div w:id="1639721585">
      <w:bodyDiv w:val="1"/>
      <w:marLeft w:val="0"/>
      <w:marRight w:val="0"/>
      <w:marTop w:val="0"/>
      <w:marBottom w:val="0"/>
      <w:divBdr>
        <w:top w:val="none" w:sz="0" w:space="0" w:color="auto"/>
        <w:left w:val="none" w:sz="0" w:space="0" w:color="auto"/>
        <w:bottom w:val="none" w:sz="0" w:space="0" w:color="auto"/>
        <w:right w:val="none" w:sz="0" w:space="0" w:color="auto"/>
      </w:divBdr>
    </w:div>
    <w:div w:id="1740395723">
      <w:bodyDiv w:val="1"/>
      <w:marLeft w:val="0"/>
      <w:marRight w:val="0"/>
      <w:marTop w:val="0"/>
      <w:marBottom w:val="0"/>
      <w:divBdr>
        <w:top w:val="none" w:sz="0" w:space="0" w:color="auto"/>
        <w:left w:val="none" w:sz="0" w:space="0" w:color="auto"/>
        <w:bottom w:val="none" w:sz="0" w:space="0" w:color="auto"/>
        <w:right w:val="none" w:sz="0" w:space="0" w:color="auto"/>
      </w:divBdr>
    </w:div>
    <w:div w:id="1758211346">
      <w:bodyDiv w:val="1"/>
      <w:marLeft w:val="0"/>
      <w:marRight w:val="0"/>
      <w:marTop w:val="0"/>
      <w:marBottom w:val="0"/>
      <w:divBdr>
        <w:top w:val="none" w:sz="0" w:space="0" w:color="auto"/>
        <w:left w:val="none" w:sz="0" w:space="0" w:color="auto"/>
        <w:bottom w:val="none" w:sz="0" w:space="0" w:color="auto"/>
        <w:right w:val="none" w:sz="0" w:space="0" w:color="auto"/>
      </w:divBdr>
    </w:div>
    <w:div w:id="1908029251">
      <w:bodyDiv w:val="1"/>
      <w:marLeft w:val="0"/>
      <w:marRight w:val="0"/>
      <w:marTop w:val="0"/>
      <w:marBottom w:val="0"/>
      <w:divBdr>
        <w:top w:val="none" w:sz="0" w:space="0" w:color="auto"/>
        <w:left w:val="none" w:sz="0" w:space="0" w:color="auto"/>
        <w:bottom w:val="none" w:sz="0" w:space="0" w:color="auto"/>
        <w:right w:val="none" w:sz="0" w:space="0" w:color="auto"/>
      </w:divBdr>
    </w:div>
    <w:div w:id="1921136364">
      <w:bodyDiv w:val="1"/>
      <w:marLeft w:val="0"/>
      <w:marRight w:val="0"/>
      <w:marTop w:val="0"/>
      <w:marBottom w:val="0"/>
      <w:divBdr>
        <w:top w:val="none" w:sz="0" w:space="0" w:color="auto"/>
        <w:left w:val="none" w:sz="0" w:space="0" w:color="auto"/>
        <w:bottom w:val="none" w:sz="0" w:space="0" w:color="auto"/>
        <w:right w:val="none" w:sz="0" w:space="0" w:color="auto"/>
      </w:divBdr>
    </w:div>
    <w:div w:id="1970013051">
      <w:bodyDiv w:val="1"/>
      <w:marLeft w:val="0"/>
      <w:marRight w:val="0"/>
      <w:marTop w:val="0"/>
      <w:marBottom w:val="0"/>
      <w:divBdr>
        <w:top w:val="none" w:sz="0" w:space="0" w:color="auto"/>
        <w:left w:val="none" w:sz="0" w:space="0" w:color="auto"/>
        <w:bottom w:val="none" w:sz="0" w:space="0" w:color="auto"/>
        <w:right w:val="none" w:sz="0" w:space="0" w:color="auto"/>
      </w:divBdr>
    </w:div>
    <w:div w:id="202173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login.consultant.ru/link/?req=doc&amp;base=STR&amp;n=13695" TargetMode="External"/><Relationship Id="rId26" Type="http://schemas.openxmlformats.org/officeDocument/2006/relationships/image" Target="media/image10.jpeg"/><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tel:+73452394716" TargetMode="External"/><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tel:+73452394716" TargetMode="External"/><Relationship Id="rId20" Type="http://schemas.openxmlformats.org/officeDocument/2006/relationships/hyperlink" Target="tel:8%20800%20250-60-06"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ttis.ru/owner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lastconst.ru" TargetMode="External"/><Relationship Id="rId23" Type="http://schemas.openxmlformats.org/officeDocument/2006/relationships/image" Target="media/image8.emf"/><Relationship Id="rId28" Type="http://schemas.openxmlformats.org/officeDocument/2006/relationships/image" Target="media/image12.jpeg"/><Relationship Id="rId36" Type="http://schemas.microsoft.com/office/2011/relationships/people" Target="people.xml"/><Relationship Id="rId10" Type="http://schemas.openxmlformats.org/officeDocument/2006/relationships/hyperlink" Target="http://docs.cntd.ru/document/901991977" TargetMode="External"/><Relationship Id="rId19" Type="http://schemas.openxmlformats.org/officeDocument/2006/relationships/image" Target="media/image5.emf"/><Relationship Id="rId31" Type="http://schemas.openxmlformats.org/officeDocument/2006/relationships/hyperlink" Target="tel:8%20800%20250-60-06" TargetMode="External"/><Relationship Id="rId4" Type="http://schemas.openxmlformats.org/officeDocument/2006/relationships/settings" Target="settings.xml"/><Relationship Id="rId9" Type="http://schemas.openxmlformats.org/officeDocument/2006/relationships/hyperlink" Target="http://docs.cntd.ru/document/901991977" TargetMode="Externa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hyperlink" Target="mailto:office@novator-sk.r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s://dok.ttis.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59A34-E974-478A-BB29-0593B0AE0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31</Pages>
  <Words>13974</Words>
  <Characters>79653</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Агафонов Николай Валентинович</cp:lastModifiedBy>
  <cp:revision>8</cp:revision>
  <cp:lastPrinted>2018-04-27T03:56:00Z</cp:lastPrinted>
  <dcterms:created xsi:type="dcterms:W3CDTF">2024-03-26T11:41:00Z</dcterms:created>
  <dcterms:modified xsi:type="dcterms:W3CDTF">2024-03-29T07:11:00Z</dcterms:modified>
</cp:coreProperties>
</file>